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AEEA6" w14:textId="40A378E3" w:rsidR="00927393" w:rsidRPr="00B13CE8" w:rsidRDefault="00927393" w:rsidP="00927393">
      <w:pPr>
        <w:rPr>
          <w:b/>
          <w:bCs/>
        </w:rPr>
      </w:pPr>
      <w:bookmarkStart w:id="0" w:name="_Hlk108008995"/>
      <w:bookmarkEnd w:id="0"/>
      <w:r w:rsidRPr="00B13CE8">
        <w:rPr>
          <w:rFonts w:hint="eastAsia"/>
          <w:b/>
          <w:bCs/>
        </w:rPr>
        <w:t>エコライフフェア夏</w:t>
      </w:r>
      <w:r w:rsidRPr="00B13CE8">
        <w:rPr>
          <w:b/>
          <w:bCs/>
        </w:rPr>
        <w:t>@板橋区立エコポリスセンターに出展</w:t>
      </w:r>
      <w:r w:rsidRPr="00B13CE8">
        <w:rPr>
          <w:rFonts w:hint="eastAsia"/>
          <w:b/>
          <w:bCs/>
        </w:rPr>
        <w:t>しました</w:t>
      </w:r>
    </w:p>
    <w:p w14:paraId="5A617554" w14:textId="67DF01B0" w:rsidR="00BB5DB9" w:rsidRDefault="00BB5DB9" w:rsidP="00927393"/>
    <w:p w14:paraId="15AC425F" w14:textId="1DC9CEF3" w:rsidR="00277321" w:rsidRDefault="00155182" w:rsidP="00277321">
      <w:r>
        <w:rPr>
          <w:rFonts w:hint="eastAsia"/>
        </w:rPr>
        <w:t>そらべあ基金は、</w:t>
      </w:r>
      <w:r w:rsidR="00BB5DB9">
        <w:rPr>
          <w:rFonts w:hint="eastAsia"/>
        </w:rPr>
        <w:t>６月の環境月間に合わせて開催された「エコライフフェア夏」（板橋区立エコポリスセンター）に</w:t>
      </w:r>
      <w:r w:rsidR="00D34A78">
        <w:rPr>
          <w:rFonts w:hint="eastAsia"/>
        </w:rPr>
        <w:t>出展。</w:t>
      </w:r>
      <w:r w:rsidR="00BB5DB9">
        <w:rPr>
          <w:rFonts w:hint="eastAsia"/>
        </w:rPr>
        <w:t>６月３日（金）～２６日（日）</w:t>
      </w:r>
      <w:r w:rsidR="00277321">
        <w:rPr>
          <w:rFonts w:hint="eastAsia"/>
        </w:rPr>
        <w:t>の期間、</w:t>
      </w:r>
      <w:r>
        <w:rPr>
          <w:rFonts w:hint="eastAsia"/>
        </w:rPr>
        <w:t>館内展示にて、そらべあ基金の</w:t>
      </w:r>
      <w:r w:rsidR="00277321">
        <w:rPr>
          <w:rFonts w:hint="eastAsia"/>
        </w:rPr>
        <w:t>活動紹介や、</w:t>
      </w:r>
      <w:r w:rsidR="00277321" w:rsidRPr="00D34A78">
        <w:rPr>
          <w:rFonts w:hint="eastAsia"/>
        </w:rPr>
        <w:t>「みんなで考えよう！そらべあ地球温暖化クイズ」をテーマに、クイズを通して夏にチャレンジ出来るエコアクションを紹介</w:t>
      </w:r>
      <w:r w:rsidR="00277321">
        <w:rPr>
          <w:rFonts w:hint="eastAsia"/>
        </w:rPr>
        <w:t>しました</w:t>
      </w:r>
      <w:r w:rsidR="00277321" w:rsidRPr="00D34A78">
        <w:rPr>
          <w:rFonts w:hint="eastAsia"/>
        </w:rPr>
        <w:t>。</w:t>
      </w:r>
    </w:p>
    <w:p w14:paraId="6214F241" w14:textId="589E875F" w:rsidR="00277321" w:rsidRDefault="00277321" w:rsidP="00277321"/>
    <w:p w14:paraId="6E89D744" w14:textId="37A35519" w:rsidR="00155182" w:rsidRDefault="007D1875" w:rsidP="00927393">
      <w:r>
        <w:rPr>
          <w:noProof/>
        </w:rPr>
        <w:drawing>
          <wp:inline distT="0" distB="0" distL="0" distR="0" wp14:anchorId="4CAC6BA4" wp14:editId="4978931C">
            <wp:extent cx="2591280" cy="1943640"/>
            <wp:effectExtent l="0" t="0" r="0" b="0"/>
            <wp:docPr id="1" name="図 1" descr="店の前を歩く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店の前を歩く人々&#10;&#10;低い精度で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1280" cy="1943640"/>
                    </a:xfrm>
                    <a:prstGeom prst="rect">
                      <a:avLst/>
                    </a:prstGeom>
                    <a:noFill/>
                    <a:ln>
                      <a:noFill/>
                    </a:ln>
                  </pic:spPr>
                </pic:pic>
              </a:graphicData>
            </a:graphic>
          </wp:inline>
        </w:drawing>
      </w:r>
    </w:p>
    <w:p w14:paraId="0E6FE93B" w14:textId="29E0C185" w:rsidR="00A70DC9" w:rsidRPr="00D72031" w:rsidRDefault="00A70DC9" w:rsidP="00927393"/>
    <w:p w14:paraId="2E6CDEDD" w14:textId="179610FE" w:rsidR="00C239CC" w:rsidRDefault="00D051E0" w:rsidP="00927393">
      <w:r>
        <w:rPr>
          <w:noProof/>
        </w:rPr>
        <w:drawing>
          <wp:inline distT="0" distB="0" distL="0" distR="0" wp14:anchorId="3B1EF61E" wp14:editId="58937F53">
            <wp:extent cx="2592360" cy="1944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2360" cy="1944000"/>
                    </a:xfrm>
                    <a:prstGeom prst="rect">
                      <a:avLst/>
                    </a:prstGeom>
                    <a:noFill/>
                    <a:ln>
                      <a:noFill/>
                    </a:ln>
                  </pic:spPr>
                </pic:pic>
              </a:graphicData>
            </a:graphic>
          </wp:inline>
        </w:drawing>
      </w:r>
    </w:p>
    <w:p w14:paraId="40404277" w14:textId="4A9CDCBB" w:rsidR="00C239CC" w:rsidRDefault="00D051E0" w:rsidP="00927393">
      <w:r>
        <w:rPr>
          <w:rFonts w:hint="eastAsia"/>
        </w:rPr>
        <w:t>館内展示の様子</w:t>
      </w:r>
    </w:p>
    <w:p w14:paraId="23A7D15C" w14:textId="77777777" w:rsidR="00C239CC" w:rsidRDefault="00C239CC" w:rsidP="00927393"/>
    <w:p w14:paraId="628D3E58" w14:textId="5F9D96D9" w:rsidR="007D1875" w:rsidRDefault="007D1875" w:rsidP="00927393"/>
    <w:p w14:paraId="6D9B0CD3" w14:textId="726D5A7C" w:rsidR="00557242" w:rsidRDefault="00557242" w:rsidP="00557242">
      <w:r>
        <w:rPr>
          <w:rFonts w:hint="eastAsia"/>
        </w:rPr>
        <w:t>そらべあクイズには95名の方にご参加いただきました。</w:t>
      </w:r>
      <w:r w:rsidR="00845FF4">
        <w:rPr>
          <w:rFonts w:hint="eastAsia"/>
        </w:rPr>
        <w:t>暑い時期</w:t>
      </w:r>
      <w:r w:rsidR="00D467B3">
        <w:rPr>
          <w:rFonts w:hint="eastAsia"/>
        </w:rPr>
        <w:t>に</w:t>
      </w:r>
      <w:r w:rsidR="00845FF4">
        <w:rPr>
          <w:rFonts w:hint="eastAsia"/>
        </w:rPr>
        <w:t>使用が増える</w:t>
      </w:r>
      <w:r w:rsidR="00376F7E" w:rsidRPr="00376F7E">
        <w:rPr>
          <w:rFonts w:hint="eastAsia"/>
        </w:rPr>
        <w:t>シャワー</w:t>
      </w:r>
      <w:r w:rsidR="00845FF4">
        <w:rPr>
          <w:rFonts w:hint="eastAsia"/>
        </w:rPr>
        <w:t>やエアコンの</w:t>
      </w:r>
      <w:r w:rsidR="009E105D">
        <w:rPr>
          <w:rFonts w:hint="eastAsia"/>
        </w:rPr>
        <w:t>エコな</w:t>
      </w:r>
      <w:r w:rsidR="00845FF4">
        <w:rPr>
          <w:rFonts w:hint="eastAsia"/>
        </w:rPr>
        <w:t>使い方に関する</w:t>
      </w:r>
      <w:r>
        <w:rPr>
          <w:rFonts w:hint="eastAsia"/>
        </w:rPr>
        <w:t>内容</w:t>
      </w:r>
      <w:r w:rsidR="00AF1CFE">
        <w:rPr>
          <w:rFonts w:hint="eastAsia"/>
        </w:rPr>
        <w:t>や</w:t>
      </w:r>
      <w:r w:rsidR="00845FF4">
        <w:rPr>
          <w:rFonts w:hint="eastAsia"/>
        </w:rPr>
        <w:t>、体を冷や</w:t>
      </w:r>
      <w:r w:rsidR="00AF1CFE">
        <w:rPr>
          <w:rFonts w:hint="eastAsia"/>
        </w:rPr>
        <w:t>し過ごしやすくする方法</w:t>
      </w:r>
      <w:r w:rsidR="00ED3324">
        <w:rPr>
          <w:rFonts w:hint="eastAsia"/>
        </w:rPr>
        <w:t>など</w:t>
      </w:r>
      <w:r w:rsidR="00AF1CFE">
        <w:rPr>
          <w:rFonts w:hint="eastAsia"/>
        </w:rPr>
        <w:t>を</w:t>
      </w:r>
      <w:r w:rsidR="00ED3324">
        <w:rPr>
          <w:rFonts w:hint="eastAsia"/>
        </w:rPr>
        <w:t>出題。</w:t>
      </w:r>
      <w:r w:rsidR="00AF1CFE">
        <w:rPr>
          <w:rFonts w:hint="eastAsia"/>
        </w:rPr>
        <w:t>クイズ</w:t>
      </w:r>
      <w:r w:rsidR="00ED3324">
        <w:rPr>
          <w:rFonts w:hint="eastAsia"/>
        </w:rPr>
        <w:t>に挑戦しながら暑い夏を乗り切る</w:t>
      </w:r>
      <w:r w:rsidR="009E105D">
        <w:rPr>
          <w:rFonts w:hint="eastAsia"/>
        </w:rPr>
        <w:t>ヒントを得てもらえたら嬉しいです。</w:t>
      </w:r>
      <w:r w:rsidR="00D13AC9">
        <w:rPr>
          <w:rFonts w:hint="eastAsia"/>
        </w:rPr>
        <w:t>クイズ参加者にはそらべあスイッチシールをプレゼント</w:t>
      </w:r>
      <w:r w:rsidR="00D467B3">
        <w:rPr>
          <w:rFonts w:hint="eastAsia"/>
        </w:rPr>
        <w:t>しました</w:t>
      </w:r>
      <w:r w:rsidR="00D13AC9">
        <w:rPr>
          <w:rFonts w:hint="eastAsia"/>
        </w:rPr>
        <w:t>。電気使用量が増える夏、使わない</w:t>
      </w:r>
      <w:r w:rsidR="00A745F5">
        <w:rPr>
          <w:rFonts w:hint="eastAsia"/>
        </w:rPr>
        <w:t>照明</w:t>
      </w:r>
      <w:r w:rsidR="0062549D">
        <w:rPr>
          <w:rFonts w:hint="eastAsia"/>
        </w:rPr>
        <w:t>などをこまめに</w:t>
      </w:r>
      <w:r w:rsidR="00D13AC9">
        <w:rPr>
          <w:rFonts w:hint="eastAsia"/>
        </w:rPr>
        <w:t>消</w:t>
      </w:r>
      <w:r w:rsidR="0062549D">
        <w:rPr>
          <w:rFonts w:hint="eastAsia"/>
        </w:rPr>
        <w:t>して</w:t>
      </w:r>
      <w:r w:rsidR="00D13AC9">
        <w:rPr>
          <w:rFonts w:hint="eastAsia"/>
        </w:rPr>
        <w:t>、電気を大事に使</w:t>
      </w:r>
      <w:r w:rsidR="0062549D">
        <w:rPr>
          <w:rFonts w:hint="eastAsia"/>
        </w:rPr>
        <w:t>うために、役立てて</w:t>
      </w:r>
      <w:r w:rsidR="00D13AC9">
        <w:rPr>
          <w:rFonts w:hint="eastAsia"/>
        </w:rPr>
        <w:t>くださいね。</w:t>
      </w:r>
    </w:p>
    <w:p w14:paraId="3E3D35B4" w14:textId="77777777" w:rsidR="007D1875" w:rsidRDefault="007D1875" w:rsidP="00927393"/>
    <w:p w14:paraId="04272B24" w14:textId="59AB39C7" w:rsidR="00D34A78" w:rsidRDefault="00A745F5" w:rsidP="00927393">
      <w:r w:rsidRPr="00376F7E">
        <w:rPr>
          <w:noProof/>
        </w:rPr>
        <w:lastRenderedPageBreak/>
        <w:drawing>
          <wp:inline distT="0" distB="0" distL="0" distR="0" wp14:anchorId="26D2DD45" wp14:editId="027F64C8">
            <wp:extent cx="2591640" cy="1944000"/>
            <wp:effectExtent l="0" t="0" r="0" b="0"/>
            <wp:docPr id="2" name="図 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カレンダー&#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640" cy="1944000"/>
                    </a:xfrm>
                    <a:prstGeom prst="rect">
                      <a:avLst/>
                    </a:prstGeom>
                    <a:noFill/>
                    <a:ln>
                      <a:noFill/>
                    </a:ln>
                  </pic:spPr>
                </pic:pic>
              </a:graphicData>
            </a:graphic>
          </wp:inline>
        </w:drawing>
      </w:r>
    </w:p>
    <w:p w14:paraId="3A6CF5AE" w14:textId="4CCB08DE" w:rsidR="00D051E0" w:rsidRDefault="00D051E0" w:rsidP="00927393">
      <w:r>
        <w:rPr>
          <w:noProof/>
        </w:rPr>
        <w:drawing>
          <wp:inline distT="0" distB="0" distL="0" distR="0" wp14:anchorId="6B1710EE" wp14:editId="26771859">
            <wp:extent cx="2592000" cy="1944000"/>
            <wp:effectExtent l="0" t="0" r="0" b="0"/>
            <wp:docPr id="6" name="図 6" descr="屋内, テーブル, 座る,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内, テーブル, 座る, 小さい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inline>
        </w:drawing>
      </w:r>
    </w:p>
    <w:p w14:paraId="3046A17B" w14:textId="51CF90B6" w:rsidR="00D051E0" w:rsidRDefault="00D051E0" w:rsidP="00927393">
      <w:r>
        <w:rPr>
          <w:rFonts w:hint="eastAsia"/>
        </w:rPr>
        <w:t>そらべあクイズ</w:t>
      </w:r>
      <w:r w:rsidR="00DE3C4D">
        <w:rPr>
          <w:rFonts w:hint="eastAsia"/>
        </w:rPr>
        <w:t>、たくさん参加してくれてありがとう</w:t>
      </w:r>
    </w:p>
    <w:p w14:paraId="4CD3BD3B" w14:textId="058FFE2A" w:rsidR="004B1369" w:rsidRDefault="004B1369" w:rsidP="00927393">
      <w:r>
        <w:rPr>
          <w:noProof/>
        </w:rPr>
        <w:drawing>
          <wp:inline distT="0" distB="0" distL="0" distR="0" wp14:anchorId="2CCC5559" wp14:editId="1F406C85">
            <wp:extent cx="1781810" cy="21913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810" cy="2191385"/>
                    </a:xfrm>
                    <a:prstGeom prst="rect">
                      <a:avLst/>
                    </a:prstGeom>
                    <a:noFill/>
                    <a:ln>
                      <a:noFill/>
                    </a:ln>
                  </pic:spPr>
                </pic:pic>
              </a:graphicData>
            </a:graphic>
          </wp:inline>
        </w:drawing>
      </w:r>
    </w:p>
    <w:p w14:paraId="5B46F4F6" w14:textId="1A51E44E" w:rsidR="00D051E0" w:rsidRDefault="004B1369" w:rsidP="00927393">
      <w:r>
        <w:rPr>
          <w:rFonts w:hint="eastAsia"/>
        </w:rPr>
        <w:t>クイズ参加者にはそらべあスイッチシールをプレゼント！</w:t>
      </w:r>
    </w:p>
    <w:p w14:paraId="78D9FE2C" w14:textId="5DF8CA7B" w:rsidR="00A745F5" w:rsidRDefault="00A745F5" w:rsidP="00927393"/>
    <w:p w14:paraId="45BDA751" w14:textId="77777777" w:rsidR="00A745F5" w:rsidRDefault="00A745F5" w:rsidP="00A745F5">
      <w:r>
        <w:rPr>
          <w:rFonts w:hint="eastAsia"/>
        </w:rPr>
        <w:t>クイズと一緒にアンケートも実施。ご協力いただいた皆さま、ありがとうございました。</w:t>
      </w:r>
    </w:p>
    <w:p w14:paraId="17C8AD36" w14:textId="77777777" w:rsidR="00A745F5" w:rsidRDefault="00A745F5" w:rsidP="00A745F5">
      <w:r>
        <w:rPr>
          <w:rFonts w:hint="eastAsia"/>
        </w:rPr>
        <w:t>◆クイズ・アンケート参加者属性</w:t>
      </w:r>
    </w:p>
    <w:p w14:paraId="08A9C1D8" w14:textId="77777777" w:rsidR="00A745F5" w:rsidRDefault="00A745F5" w:rsidP="00A745F5">
      <w:r>
        <w:rPr>
          <w:rFonts w:hint="eastAsia"/>
        </w:rPr>
        <w:t>【性別】</w:t>
      </w:r>
    </w:p>
    <w:p w14:paraId="737E2B0C" w14:textId="42E5276E" w:rsidR="00A745F5" w:rsidRDefault="00A745F5" w:rsidP="00A745F5">
      <w:r>
        <w:rPr>
          <w:rFonts w:hint="eastAsia"/>
        </w:rPr>
        <w:t>男性37％　女性63％</w:t>
      </w:r>
    </w:p>
    <w:p w14:paraId="6C26860B" w14:textId="1CF14118" w:rsidR="00C459A5" w:rsidRDefault="00C459A5" w:rsidP="00A745F5"/>
    <w:p w14:paraId="6E5AFB2D" w14:textId="6C215D51" w:rsidR="00C459A5" w:rsidRDefault="00C459A5" w:rsidP="00A745F5">
      <w:pPr>
        <w:rPr>
          <w:rFonts w:hint="eastAsia"/>
        </w:rPr>
      </w:pPr>
      <w:r>
        <w:rPr>
          <w:rFonts w:hint="eastAsia"/>
          <w:noProof/>
        </w:rPr>
        <w:lastRenderedPageBreak/>
        <w:drawing>
          <wp:inline distT="0" distB="0" distL="0" distR="0" wp14:anchorId="210FC3AD" wp14:editId="3C9DD27C">
            <wp:extent cx="2052000" cy="2052000"/>
            <wp:effectExtent l="0" t="0" r="5715" b="571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465250" w14:textId="77777777" w:rsidR="00A745F5" w:rsidRDefault="00A745F5" w:rsidP="00A745F5">
      <w:r>
        <w:rPr>
          <w:rFonts w:hint="eastAsia"/>
        </w:rPr>
        <w:t>【年齢】</w:t>
      </w:r>
    </w:p>
    <w:p w14:paraId="06D090B9" w14:textId="77777777" w:rsidR="00A745F5" w:rsidRDefault="00A745F5" w:rsidP="00A745F5">
      <w:r>
        <w:rPr>
          <w:rFonts w:hint="eastAsia"/>
        </w:rPr>
        <w:t>6歳以下　31％</w:t>
      </w:r>
    </w:p>
    <w:p w14:paraId="0A4CAB87" w14:textId="77777777" w:rsidR="00A745F5" w:rsidRDefault="00A745F5" w:rsidP="00A745F5">
      <w:r>
        <w:rPr>
          <w:rFonts w:hint="eastAsia"/>
        </w:rPr>
        <w:t xml:space="preserve">7～8歳　26％　</w:t>
      </w:r>
    </w:p>
    <w:p w14:paraId="3A5D14DD" w14:textId="77777777" w:rsidR="00A745F5" w:rsidRDefault="00A745F5" w:rsidP="00A745F5">
      <w:r>
        <w:rPr>
          <w:rFonts w:hint="eastAsia"/>
        </w:rPr>
        <w:t>9～10歳　22％</w:t>
      </w:r>
    </w:p>
    <w:p w14:paraId="1FF62C51" w14:textId="77777777" w:rsidR="00A745F5" w:rsidRDefault="00A745F5" w:rsidP="00A745F5">
      <w:r>
        <w:rPr>
          <w:rFonts w:hint="eastAsia"/>
        </w:rPr>
        <w:t>11～12歳　6％</w:t>
      </w:r>
    </w:p>
    <w:p w14:paraId="420EE496" w14:textId="4504D70B" w:rsidR="00A745F5" w:rsidRDefault="00A745F5" w:rsidP="00A745F5">
      <w:r>
        <w:rPr>
          <w:rFonts w:hint="eastAsia"/>
        </w:rPr>
        <w:t>20歳以上　15％</w:t>
      </w:r>
    </w:p>
    <w:p w14:paraId="50641B11" w14:textId="3FCAE410" w:rsidR="00A745F5" w:rsidRDefault="00A745F5" w:rsidP="00A745F5"/>
    <w:p w14:paraId="45552F8D" w14:textId="50C85B12" w:rsidR="00EB1337" w:rsidRDefault="009E4FAC" w:rsidP="00A745F5">
      <w:r>
        <w:rPr>
          <w:rFonts w:hint="eastAsia"/>
          <w:noProof/>
        </w:rPr>
        <w:drawing>
          <wp:inline distT="0" distB="0" distL="0" distR="0" wp14:anchorId="315A9815" wp14:editId="2DC6BF18">
            <wp:extent cx="3441032" cy="2051685"/>
            <wp:effectExtent l="0" t="0" r="7620" b="5715"/>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6F4D71" w14:textId="1D7AEA98" w:rsidR="00A745F5" w:rsidRDefault="00A745F5" w:rsidP="00A745F5">
      <w:pPr>
        <w:rPr>
          <w:rFonts w:hint="eastAsia"/>
        </w:rPr>
      </w:pPr>
      <w:r>
        <w:rPr>
          <w:rFonts w:hint="eastAsia"/>
        </w:rPr>
        <w:t>◆</w:t>
      </w:r>
      <w:r w:rsidRPr="00425C86">
        <w:rPr>
          <w:rFonts w:hint="eastAsia"/>
        </w:rPr>
        <w:t>クイズはためになりましたか？</w:t>
      </w:r>
      <w:r w:rsidRPr="00425C86">
        <w:t>5段階評価（なった</w:t>
      </w:r>
      <w:r w:rsidR="009E4FAC">
        <w:rPr>
          <w:rFonts w:hint="eastAsia"/>
        </w:rPr>
        <w:t>5</w:t>
      </w:r>
      <w:r w:rsidRPr="00425C86">
        <w:t>→ならなかった</w:t>
      </w:r>
      <w:r w:rsidR="009E4FAC">
        <w:rPr>
          <w:rFonts w:hint="eastAsia"/>
        </w:rPr>
        <w:t>1</w:t>
      </w:r>
      <w:r w:rsidRPr="00425C86">
        <w:t>）</w:t>
      </w:r>
    </w:p>
    <w:tbl>
      <w:tblPr>
        <w:tblStyle w:val="a7"/>
        <w:tblW w:w="0" w:type="auto"/>
        <w:tblLook w:val="04A0" w:firstRow="1" w:lastRow="0" w:firstColumn="1" w:lastColumn="0" w:noHBand="0" w:noVBand="1"/>
      </w:tblPr>
      <w:tblGrid>
        <w:gridCol w:w="2972"/>
        <w:gridCol w:w="992"/>
      </w:tblGrid>
      <w:tr w:rsidR="00A745F5" w:rsidRPr="004661EA" w14:paraId="263E86C8" w14:textId="77777777" w:rsidTr="00741E54">
        <w:trPr>
          <w:trHeight w:val="360"/>
        </w:trPr>
        <w:tc>
          <w:tcPr>
            <w:tcW w:w="2972" w:type="dxa"/>
            <w:noWrap/>
            <w:hideMark/>
          </w:tcPr>
          <w:p w14:paraId="67FAC1F6" w14:textId="77777777" w:rsidR="00A745F5" w:rsidRPr="004661EA" w:rsidRDefault="00A745F5" w:rsidP="00741E54">
            <w:pPr>
              <w:jc w:val="right"/>
            </w:pPr>
            <w:r w:rsidRPr="004661EA">
              <w:rPr>
                <w:rFonts w:hint="eastAsia"/>
              </w:rPr>
              <w:t>ためになった　          ５</w:t>
            </w:r>
          </w:p>
        </w:tc>
        <w:tc>
          <w:tcPr>
            <w:tcW w:w="992" w:type="dxa"/>
            <w:noWrap/>
            <w:hideMark/>
          </w:tcPr>
          <w:p w14:paraId="19EFF960" w14:textId="77777777" w:rsidR="00A745F5" w:rsidRPr="004661EA" w:rsidRDefault="00A745F5" w:rsidP="00741E54">
            <w:r w:rsidRPr="004661EA">
              <w:rPr>
                <w:rFonts w:hint="eastAsia"/>
              </w:rPr>
              <w:t>63%</w:t>
            </w:r>
          </w:p>
        </w:tc>
      </w:tr>
      <w:tr w:rsidR="00A745F5" w:rsidRPr="004661EA" w14:paraId="3C4327FD" w14:textId="77777777" w:rsidTr="00741E54">
        <w:trPr>
          <w:trHeight w:val="360"/>
        </w:trPr>
        <w:tc>
          <w:tcPr>
            <w:tcW w:w="2972" w:type="dxa"/>
            <w:noWrap/>
            <w:hideMark/>
          </w:tcPr>
          <w:p w14:paraId="47C57542" w14:textId="77777777" w:rsidR="00A745F5" w:rsidRPr="004661EA" w:rsidRDefault="00A745F5" w:rsidP="00741E54">
            <w:pPr>
              <w:jc w:val="right"/>
            </w:pPr>
            <w:r w:rsidRPr="004661EA">
              <w:rPr>
                <w:rFonts w:hint="eastAsia"/>
              </w:rPr>
              <w:t>4</w:t>
            </w:r>
          </w:p>
        </w:tc>
        <w:tc>
          <w:tcPr>
            <w:tcW w:w="992" w:type="dxa"/>
            <w:noWrap/>
            <w:hideMark/>
          </w:tcPr>
          <w:p w14:paraId="7D302D34" w14:textId="77777777" w:rsidR="00A745F5" w:rsidRPr="004661EA" w:rsidRDefault="00A745F5" w:rsidP="00741E54">
            <w:r w:rsidRPr="004661EA">
              <w:rPr>
                <w:rFonts w:hint="eastAsia"/>
              </w:rPr>
              <w:t>11%</w:t>
            </w:r>
          </w:p>
        </w:tc>
      </w:tr>
      <w:tr w:rsidR="00A745F5" w:rsidRPr="004661EA" w14:paraId="713E64A7" w14:textId="77777777" w:rsidTr="00741E54">
        <w:trPr>
          <w:trHeight w:val="360"/>
        </w:trPr>
        <w:tc>
          <w:tcPr>
            <w:tcW w:w="2972" w:type="dxa"/>
            <w:noWrap/>
            <w:hideMark/>
          </w:tcPr>
          <w:p w14:paraId="7761F7BD" w14:textId="77777777" w:rsidR="00A745F5" w:rsidRPr="004661EA" w:rsidRDefault="00A745F5" w:rsidP="00741E54">
            <w:pPr>
              <w:jc w:val="right"/>
            </w:pPr>
            <w:r w:rsidRPr="004661EA">
              <w:rPr>
                <w:rFonts w:hint="eastAsia"/>
              </w:rPr>
              <w:t>3</w:t>
            </w:r>
          </w:p>
        </w:tc>
        <w:tc>
          <w:tcPr>
            <w:tcW w:w="992" w:type="dxa"/>
            <w:noWrap/>
            <w:hideMark/>
          </w:tcPr>
          <w:p w14:paraId="0469FDE8" w14:textId="77777777" w:rsidR="00A745F5" w:rsidRPr="004661EA" w:rsidRDefault="00A745F5" w:rsidP="00741E54">
            <w:r w:rsidRPr="004661EA">
              <w:rPr>
                <w:rFonts w:hint="eastAsia"/>
              </w:rPr>
              <w:t>21%</w:t>
            </w:r>
          </w:p>
        </w:tc>
      </w:tr>
      <w:tr w:rsidR="00A745F5" w:rsidRPr="004661EA" w14:paraId="4B68B9AD" w14:textId="77777777" w:rsidTr="00741E54">
        <w:trPr>
          <w:trHeight w:val="360"/>
        </w:trPr>
        <w:tc>
          <w:tcPr>
            <w:tcW w:w="2972" w:type="dxa"/>
            <w:noWrap/>
            <w:hideMark/>
          </w:tcPr>
          <w:p w14:paraId="01A83D6D" w14:textId="77777777" w:rsidR="00A745F5" w:rsidRPr="004661EA" w:rsidRDefault="00A745F5" w:rsidP="00741E54">
            <w:pPr>
              <w:jc w:val="right"/>
            </w:pPr>
            <w:r w:rsidRPr="004661EA">
              <w:rPr>
                <w:rFonts w:hint="eastAsia"/>
              </w:rPr>
              <w:t>2</w:t>
            </w:r>
          </w:p>
        </w:tc>
        <w:tc>
          <w:tcPr>
            <w:tcW w:w="992" w:type="dxa"/>
            <w:noWrap/>
            <w:hideMark/>
          </w:tcPr>
          <w:p w14:paraId="2E4941A9" w14:textId="77777777" w:rsidR="00A745F5" w:rsidRPr="004661EA" w:rsidRDefault="00A745F5" w:rsidP="00741E54">
            <w:r w:rsidRPr="004661EA">
              <w:rPr>
                <w:rFonts w:hint="eastAsia"/>
              </w:rPr>
              <w:t>2%</w:t>
            </w:r>
          </w:p>
        </w:tc>
      </w:tr>
      <w:tr w:rsidR="00A745F5" w:rsidRPr="004661EA" w14:paraId="7304C01C" w14:textId="77777777" w:rsidTr="00741E54">
        <w:trPr>
          <w:trHeight w:val="360"/>
        </w:trPr>
        <w:tc>
          <w:tcPr>
            <w:tcW w:w="2972" w:type="dxa"/>
            <w:noWrap/>
            <w:hideMark/>
          </w:tcPr>
          <w:p w14:paraId="0BA7F98E" w14:textId="77777777" w:rsidR="00A745F5" w:rsidRPr="004661EA" w:rsidRDefault="00A745F5" w:rsidP="00741E54">
            <w:pPr>
              <w:jc w:val="left"/>
            </w:pPr>
            <w:r w:rsidRPr="004661EA">
              <w:rPr>
                <w:rFonts w:hint="eastAsia"/>
              </w:rPr>
              <w:t xml:space="preserve">ためにならなかった　</w:t>
            </w:r>
            <w:r>
              <w:rPr>
                <w:rFonts w:hint="eastAsia"/>
              </w:rPr>
              <w:t xml:space="preserve"> </w:t>
            </w:r>
            <w:r>
              <w:t xml:space="preserve">    </w:t>
            </w:r>
            <w:r w:rsidRPr="004661EA">
              <w:rPr>
                <w:rFonts w:hint="eastAsia"/>
              </w:rPr>
              <w:t>1</w:t>
            </w:r>
          </w:p>
        </w:tc>
        <w:tc>
          <w:tcPr>
            <w:tcW w:w="992" w:type="dxa"/>
            <w:noWrap/>
            <w:hideMark/>
          </w:tcPr>
          <w:p w14:paraId="461D7455" w14:textId="77777777" w:rsidR="00A745F5" w:rsidRPr="004661EA" w:rsidRDefault="00A745F5" w:rsidP="00741E54">
            <w:r w:rsidRPr="004661EA">
              <w:rPr>
                <w:rFonts w:hint="eastAsia"/>
              </w:rPr>
              <w:t>2%</w:t>
            </w:r>
          </w:p>
        </w:tc>
      </w:tr>
    </w:tbl>
    <w:p w14:paraId="184AED35" w14:textId="591D4750" w:rsidR="00A745F5" w:rsidRDefault="00A745F5" w:rsidP="00A745F5"/>
    <w:p w14:paraId="5345BCF3" w14:textId="585B2946" w:rsidR="00EB1337" w:rsidRDefault="00EB1337" w:rsidP="00A745F5"/>
    <w:p w14:paraId="6FAC88C6" w14:textId="02916D8E" w:rsidR="00EB1337" w:rsidRDefault="009A5562" w:rsidP="00A745F5">
      <w:pPr>
        <w:rPr>
          <w:rFonts w:hint="eastAsia"/>
        </w:rPr>
      </w:pPr>
      <w:r>
        <w:rPr>
          <w:noProof/>
        </w:rPr>
        <w:lastRenderedPageBreak/>
        <mc:AlternateContent>
          <mc:Choice Requires="wps">
            <w:drawing>
              <wp:anchor distT="45720" distB="45720" distL="114300" distR="114300" simplePos="0" relativeHeight="251661312" behindDoc="0" locked="0" layoutInCell="1" allowOverlap="1" wp14:anchorId="32D56941" wp14:editId="7FBC8286">
                <wp:simplePos x="0" y="0"/>
                <wp:positionH relativeFrom="margin">
                  <wp:posOffset>4534603</wp:posOffset>
                </wp:positionH>
                <wp:positionV relativeFrom="paragraph">
                  <wp:posOffset>135188</wp:posOffset>
                </wp:positionV>
                <wp:extent cx="1371600" cy="27241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2415"/>
                        </a:xfrm>
                        <a:prstGeom prst="rect">
                          <a:avLst/>
                        </a:prstGeom>
                        <a:solidFill>
                          <a:srgbClr val="FFFFFF"/>
                        </a:solidFill>
                        <a:ln w="9525">
                          <a:noFill/>
                          <a:miter lim="800000"/>
                          <a:headEnd/>
                          <a:tailEnd/>
                        </a:ln>
                      </wps:spPr>
                      <wps:txbx>
                        <w:txbxContent>
                          <w:p w14:paraId="66899FCF" w14:textId="20248E4B" w:rsidR="00E65411" w:rsidRPr="00E65411" w:rsidRDefault="00E65411">
                            <w:pPr>
                              <w:rPr>
                                <w:rFonts w:hint="eastAsia"/>
                                <w:sz w:val="20"/>
                                <w:szCs w:val="20"/>
                              </w:rPr>
                            </w:pPr>
                            <w:r w:rsidRPr="00E65411">
                              <w:rPr>
                                <w:rFonts w:hint="eastAsia"/>
                                <w:sz w:val="20"/>
                                <w:szCs w:val="20"/>
                              </w:rPr>
                              <w:t>ためにならなかった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56941" id="_x0000_t202" coordsize="21600,21600" o:spt="202" path="m,l,21600r21600,l21600,xe">
                <v:stroke joinstyle="miter"/>
                <v:path gradientshapeok="t" o:connecttype="rect"/>
              </v:shapetype>
              <v:shape id="テキスト ボックス 2" o:spid="_x0000_s1026" type="#_x0000_t202" style="position:absolute;left:0;text-align:left;margin-left:357.05pt;margin-top:10.65pt;width:108pt;height:21.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" stroked="f">
                <v:textbox>
                  <w:txbxContent>
                    <w:p w14:paraId="66899FCF" w14:textId="20248E4B" w:rsidR="00E65411" w:rsidRPr="00E65411" w:rsidRDefault="00E65411">
                      <w:pPr>
                        <w:rPr>
                          <w:rFonts w:hint="eastAsia"/>
                          <w:sz w:val="20"/>
                          <w:szCs w:val="20"/>
                        </w:rPr>
                      </w:pPr>
                      <w:r w:rsidRPr="00E65411">
                        <w:rPr>
                          <w:rFonts w:hint="eastAsia"/>
                          <w:sz w:val="20"/>
                          <w:szCs w:val="20"/>
                        </w:rPr>
                        <w:t>ためにならなかった</w:t>
                      </w:r>
                    </w:p>
                  </w:txbxContent>
                </v:textbox>
                <w10:wrap anchorx="margin"/>
              </v:shape>
            </w:pict>
          </mc:Fallback>
        </mc:AlternateContent>
      </w:r>
      <w:r w:rsidR="00E65411">
        <w:rPr>
          <w:noProof/>
        </w:rPr>
        <mc:AlternateContent>
          <mc:Choice Requires="wps">
            <w:drawing>
              <wp:anchor distT="45720" distB="45720" distL="114300" distR="114300" simplePos="0" relativeHeight="251659264" behindDoc="0" locked="0" layoutInCell="1" allowOverlap="1" wp14:anchorId="4B69F3BA" wp14:editId="66F98369">
                <wp:simplePos x="0" y="0"/>
                <wp:positionH relativeFrom="column">
                  <wp:posOffset>162660</wp:posOffset>
                </wp:positionH>
                <wp:positionV relativeFrom="paragraph">
                  <wp:posOffset>134921</wp:posOffset>
                </wp:positionV>
                <wp:extent cx="1074822" cy="27241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822" cy="272415"/>
                        </a:xfrm>
                        <a:prstGeom prst="rect">
                          <a:avLst/>
                        </a:prstGeom>
                        <a:solidFill>
                          <a:srgbClr val="FFFFFF"/>
                        </a:solidFill>
                        <a:ln w="9525">
                          <a:noFill/>
                          <a:miter lim="800000"/>
                          <a:headEnd/>
                          <a:tailEnd/>
                        </a:ln>
                      </wps:spPr>
                      <wps:txbx>
                        <w:txbxContent>
                          <w:p w14:paraId="06F73FDA" w14:textId="245E8CFB" w:rsidR="00E65411" w:rsidRPr="00E65411" w:rsidRDefault="00E65411">
                            <w:pPr>
                              <w:rPr>
                                <w:rFonts w:hint="eastAsia"/>
                                <w:sz w:val="20"/>
                                <w:szCs w:val="20"/>
                              </w:rPr>
                            </w:pPr>
                            <w:r w:rsidRPr="00E65411">
                              <w:rPr>
                                <w:rFonts w:hint="eastAsia"/>
                                <w:sz w:val="20"/>
                                <w:szCs w:val="20"/>
                              </w:rPr>
                              <w:t>ためになった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9F3BA" id="_x0000_s1027" type="#_x0000_t202" style="position:absolute;left:0;text-align:left;margin-left:12.8pt;margin-top:10.6pt;width:84.65pt;height:2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" stroked="f">
                <v:textbox>
                  <w:txbxContent>
                    <w:p w14:paraId="06F73FDA" w14:textId="245E8CFB" w:rsidR="00E65411" w:rsidRPr="00E65411" w:rsidRDefault="00E65411">
                      <w:pPr>
                        <w:rPr>
                          <w:rFonts w:hint="eastAsia"/>
                          <w:sz w:val="20"/>
                          <w:szCs w:val="20"/>
                        </w:rPr>
                      </w:pPr>
                      <w:r w:rsidRPr="00E65411">
                        <w:rPr>
                          <w:rFonts w:hint="eastAsia"/>
                          <w:sz w:val="20"/>
                          <w:szCs w:val="20"/>
                        </w:rPr>
                        <w:t>ためになった</w:t>
                      </w:r>
                    </w:p>
                  </w:txbxContent>
                </v:textbox>
              </v:shape>
            </w:pict>
          </mc:Fallback>
        </mc:AlternateContent>
      </w:r>
      <w:r w:rsidR="00ED5751">
        <w:rPr>
          <w:rFonts w:hint="eastAsia"/>
          <w:noProof/>
        </w:rPr>
        <w:drawing>
          <wp:inline distT="0" distB="0" distL="0" distR="0" wp14:anchorId="27250866" wp14:editId="5CBAF4B1">
            <wp:extent cx="6007100" cy="2061411"/>
            <wp:effectExtent l="0" t="0" r="12700" b="1524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7AC7A0" w14:textId="77777777" w:rsidR="00A745F5" w:rsidRDefault="00A745F5" w:rsidP="00A745F5">
      <w:r>
        <w:rPr>
          <w:rFonts w:hint="eastAsia"/>
        </w:rPr>
        <w:t>◆</w:t>
      </w:r>
      <w:r w:rsidRPr="004661EA">
        <w:rPr>
          <w:rFonts w:hint="eastAsia"/>
        </w:rPr>
        <w:t>はじめて知ったことはありましたか？それはなんばんのクイズ？</w:t>
      </w:r>
      <w:r>
        <w:rPr>
          <w:rFonts w:hint="eastAsia"/>
        </w:rPr>
        <w:t>（複数回答）</w:t>
      </w:r>
    </w:p>
    <w:tbl>
      <w:tblPr>
        <w:tblStyle w:val="a7"/>
        <w:tblW w:w="9067" w:type="dxa"/>
        <w:tblLook w:val="04A0" w:firstRow="1" w:lastRow="0" w:firstColumn="1" w:lastColumn="0" w:noHBand="0" w:noVBand="1"/>
      </w:tblPr>
      <w:tblGrid>
        <w:gridCol w:w="7933"/>
        <w:gridCol w:w="1134"/>
      </w:tblGrid>
      <w:tr w:rsidR="00A745F5" w:rsidRPr="007E199E" w14:paraId="56476304" w14:textId="77777777" w:rsidTr="00741E54">
        <w:trPr>
          <w:trHeight w:val="360"/>
        </w:trPr>
        <w:tc>
          <w:tcPr>
            <w:tcW w:w="7933" w:type="dxa"/>
            <w:noWrap/>
            <w:hideMark/>
          </w:tcPr>
          <w:p w14:paraId="3A48EF89" w14:textId="77777777" w:rsidR="00A745F5" w:rsidRPr="007E199E" w:rsidRDefault="00A745F5" w:rsidP="00741E54">
            <w:r w:rsidRPr="007E199E">
              <w:rPr>
                <w:rFonts w:hint="eastAsia"/>
              </w:rPr>
              <w:t>クイズ①</w:t>
            </w:r>
            <w:r>
              <w:rPr>
                <w:rFonts w:hint="eastAsia"/>
              </w:rPr>
              <w:t xml:space="preserve">　</w:t>
            </w:r>
            <w:r w:rsidRPr="007E199E">
              <w:rPr>
                <w:rFonts w:hint="eastAsia"/>
              </w:rPr>
              <w:t>水浴びは体を冷やしてくれる方法のひとつ。では、シャワー</w:t>
            </w:r>
            <w:r w:rsidRPr="007E199E">
              <w:t>1分間で使う水の量はどれくらいかな？</w:t>
            </w:r>
          </w:p>
        </w:tc>
        <w:tc>
          <w:tcPr>
            <w:tcW w:w="1134" w:type="dxa"/>
            <w:noWrap/>
            <w:hideMark/>
          </w:tcPr>
          <w:p w14:paraId="1B1A2D45" w14:textId="77777777" w:rsidR="00A745F5" w:rsidRPr="007E199E" w:rsidRDefault="00A745F5" w:rsidP="00741E54">
            <w:r w:rsidRPr="007E199E">
              <w:rPr>
                <w:rFonts w:hint="eastAsia"/>
              </w:rPr>
              <w:t>21人</w:t>
            </w:r>
          </w:p>
        </w:tc>
      </w:tr>
      <w:tr w:rsidR="00A745F5" w:rsidRPr="007E199E" w14:paraId="43D193E5" w14:textId="77777777" w:rsidTr="00741E54">
        <w:trPr>
          <w:trHeight w:val="360"/>
        </w:trPr>
        <w:tc>
          <w:tcPr>
            <w:tcW w:w="7933" w:type="dxa"/>
            <w:noWrap/>
            <w:hideMark/>
          </w:tcPr>
          <w:p w14:paraId="0BAE7E14" w14:textId="77777777" w:rsidR="00A745F5" w:rsidRPr="007E199E" w:rsidRDefault="00A745F5" w:rsidP="00741E54">
            <w:r w:rsidRPr="007E199E">
              <w:rPr>
                <w:rFonts w:hint="eastAsia"/>
              </w:rPr>
              <w:t>クイズ②</w:t>
            </w:r>
            <w:r>
              <w:rPr>
                <w:rFonts w:hint="eastAsia"/>
              </w:rPr>
              <w:t xml:space="preserve">　</w:t>
            </w:r>
            <w:r w:rsidRPr="007E199E">
              <w:rPr>
                <w:rFonts w:hint="eastAsia"/>
              </w:rPr>
              <w:t>夏にたべるやさいでおすすめなのはどれかな？</w:t>
            </w:r>
          </w:p>
        </w:tc>
        <w:tc>
          <w:tcPr>
            <w:tcW w:w="1134" w:type="dxa"/>
            <w:noWrap/>
            <w:hideMark/>
          </w:tcPr>
          <w:p w14:paraId="40276EC7" w14:textId="77777777" w:rsidR="00A745F5" w:rsidRPr="007E199E" w:rsidRDefault="00A745F5" w:rsidP="00741E54">
            <w:r w:rsidRPr="007E199E">
              <w:rPr>
                <w:rFonts w:hint="eastAsia"/>
              </w:rPr>
              <w:t>12人</w:t>
            </w:r>
          </w:p>
        </w:tc>
      </w:tr>
      <w:tr w:rsidR="00A745F5" w:rsidRPr="007E199E" w14:paraId="37526FBD" w14:textId="77777777" w:rsidTr="00741E54">
        <w:trPr>
          <w:trHeight w:val="360"/>
        </w:trPr>
        <w:tc>
          <w:tcPr>
            <w:tcW w:w="7933" w:type="dxa"/>
            <w:noWrap/>
            <w:hideMark/>
          </w:tcPr>
          <w:p w14:paraId="5A239C98" w14:textId="77777777" w:rsidR="00A745F5" w:rsidRPr="007E199E" w:rsidRDefault="00A745F5" w:rsidP="00741E54">
            <w:r w:rsidRPr="007E199E">
              <w:rPr>
                <w:rFonts w:hint="eastAsia"/>
              </w:rPr>
              <w:t>クイズ③</w:t>
            </w:r>
            <w:r>
              <w:rPr>
                <w:rFonts w:hint="eastAsia"/>
              </w:rPr>
              <w:t xml:space="preserve">　</w:t>
            </w:r>
            <w:r w:rsidRPr="007E199E">
              <w:rPr>
                <w:rFonts w:hint="eastAsia"/>
              </w:rPr>
              <w:t>夏のエアコンのつかいかたで省エネなのはどれかな？</w:t>
            </w:r>
          </w:p>
        </w:tc>
        <w:tc>
          <w:tcPr>
            <w:tcW w:w="1134" w:type="dxa"/>
            <w:noWrap/>
            <w:hideMark/>
          </w:tcPr>
          <w:p w14:paraId="233B5C58" w14:textId="77777777" w:rsidR="00A745F5" w:rsidRPr="007E199E" w:rsidRDefault="00A745F5" w:rsidP="00741E54">
            <w:r w:rsidRPr="007E199E">
              <w:rPr>
                <w:rFonts w:hint="eastAsia"/>
              </w:rPr>
              <w:t>23人</w:t>
            </w:r>
          </w:p>
        </w:tc>
      </w:tr>
      <w:tr w:rsidR="00A745F5" w:rsidRPr="007E199E" w14:paraId="194AE039" w14:textId="77777777" w:rsidTr="00741E54">
        <w:trPr>
          <w:trHeight w:val="360"/>
        </w:trPr>
        <w:tc>
          <w:tcPr>
            <w:tcW w:w="7933" w:type="dxa"/>
            <w:noWrap/>
            <w:hideMark/>
          </w:tcPr>
          <w:p w14:paraId="70958258" w14:textId="77777777" w:rsidR="00A745F5" w:rsidRPr="007E199E" w:rsidRDefault="00A745F5" w:rsidP="00741E54">
            <w:r w:rsidRPr="007E199E">
              <w:rPr>
                <w:rFonts w:hint="eastAsia"/>
              </w:rPr>
              <w:t>クイズ④</w:t>
            </w:r>
            <w:r>
              <w:rPr>
                <w:rFonts w:hint="eastAsia"/>
              </w:rPr>
              <w:t xml:space="preserve">　</w:t>
            </w:r>
            <w:r w:rsidRPr="007E199E">
              <w:rPr>
                <w:rFonts w:hint="eastAsia"/>
              </w:rPr>
              <w:t>あつい夏、体のどこかを冷やすと体温が下がりやすいよ。それはどの部分かな？</w:t>
            </w:r>
          </w:p>
        </w:tc>
        <w:tc>
          <w:tcPr>
            <w:tcW w:w="1134" w:type="dxa"/>
            <w:noWrap/>
            <w:hideMark/>
          </w:tcPr>
          <w:p w14:paraId="32B65E42" w14:textId="77777777" w:rsidR="00A745F5" w:rsidRPr="007E199E" w:rsidRDefault="00A745F5" w:rsidP="00741E54">
            <w:r w:rsidRPr="007E199E">
              <w:rPr>
                <w:rFonts w:hint="eastAsia"/>
              </w:rPr>
              <w:t>49人</w:t>
            </w:r>
          </w:p>
        </w:tc>
      </w:tr>
      <w:tr w:rsidR="00A745F5" w:rsidRPr="007E199E" w14:paraId="4992ECF3" w14:textId="77777777" w:rsidTr="00741E54">
        <w:trPr>
          <w:trHeight w:val="360"/>
        </w:trPr>
        <w:tc>
          <w:tcPr>
            <w:tcW w:w="7933" w:type="dxa"/>
            <w:noWrap/>
            <w:hideMark/>
          </w:tcPr>
          <w:p w14:paraId="6888A0CE" w14:textId="77777777" w:rsidR="00A745F5" w:rsidRPr="007E199E" w:rsidRDefault="00A745F5" w:rsidP="00741E54">
            <w:r w:rsidRPr="007E199E">
              <w:rPr>
                <w:rFonts w:hint="eastAsia"/>
              </w:rPr>
              <w:t>クイズ⑤</w:t>
            </w:r>
            <w:r>
              <w:rPr>
                <w:rFonts w:hint="eastAsia"/>
              </w:rPr>
              <w:t xml:space="preserve">　</w:t>
            </w:r>
            <w:r w:rsidRPr="007E199E">
              <w:rPr>
                <w:rFonts w:hint="eastAsia"/>
              </w:rPr>
              <w:t>外のねつが家の中に一番おおくはいってくるのはどこかな？</w:t>
            </w:r>
          </w:p>
        </w:tc>
        <w:tc>
          <w:tcPr>
            <w:tcW w:w="1134" w:type="dxa"/>
            <w:noWrap/>
            <w:hideMark/>
          </w:tcPr>
          <w:p w14:paraId="5C8DDE38" w14:textId="77777777" w:rsidR="00A745F5" w:rsidRPr="007E199E" w:rsidRDefault="00A745F5" w:rsidP="00741E54">
            <w:r w:rsidRPr="007E199E">
              <w:rPr>
                <w:rFonts w:hint="eastAsia"/>
              </w:rPr>
              <w:t>25人</w:t>
            </w:r>
          </w:p>
        </w:tc>
      </w:tr>
    </w:tbl>
    <w:p w14:paraId="2499019E" w14:textId="0DF300EA" w:rsidR="00A745F5" w:rsidRDefault="00A745F5" w:rsidP="00A745F5"/>
    <w:p w14:paraId="3E76BAF8" w14:textId="7758286B" w:rsidR="008F2C3E" w:rsidRDefault="008F2C3E" w:rsidP="00A745F5"/>
    <w:p w14:paraId="0C1383D1" w14:textId="20D004E3" w:rsidR="008F2C3E" w:rsidRDefault="008F2C3E" w:rsidP="00A745F5">
      <w:pPr>
        <w:rPr>
          <w:rFonts w:hint="eastAsia"/>
        </w:rPr>
      </w:pPr>
      <w:r>
        <w:rPr>
          <w:rFonts w:hint="eastAsia"/>
          <w:noProof/>
        </w:rPr>
        <w:drawing>
          <wp:inline distT="0" distB="0" distL="0" distR="0" wp14:anchorId="675848DC" wp14:editId="6C663673">
            <wp:extent cx="5664735" cy="3150235"/>
            <wp:effectExtent l="0" t="0" r="12700" b="12065"/>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DFCDFC" w14:textId="77777777" w:rsidR="00A745F5" w:rsidRDefault="00A745F5" w:rsidP="00A745F5">
      <w:r>
        <w:rPr>
          <w:rFonts w:hint="eastAsia"/>
        </w:rPr>
        <w:t>◆</w:t>
      </w:r>
      <w:r w:rsidRPr="007B2134">
        <w:rPr>
          <w:rFonts w:hint="eastAsia"/>
        </w:rPr>
        <w:t>この夏チャレンジしてみたいエコアクションはありますか？</w:t>
      </w:r>
      <w:r>
        <w:rPr>
          <w:rFonts w:hint="eastAsia"/>
        </w:rPr>
        <w:t>（複数回答）</w:t>
      </w:r>
    </w:p>
    <w:tbl>
      <w:tblPr>
        <w:tblStyle w:val="a7"/>
        <w:tblW w:w="0" w:type="auto"/>
        <w:tblLook w:val="04A0" w:firstRow="1" w:lastRow="0" w:firstColumn="1" w:lastColumn="0" w:noHBand="0" w:noVBand="1"/>
      </w:tblPr>
      <w:tblGrid>
        <w:gridCol w:w="4210"/>
        <w:gridCol w:w="1060"/>
      </w:tblGrid>
      <w:tr w:rsidR="00A745F5" w:rsidRPr="007B2134" w14:paraId="779A4C91" w14:textId="77777777" w:rsidTr="00741E54">
        <w:trPr>
          <w:trHeight w:val="360"/>
        </w:trPr>
        <w:tc>
          <w:tcPr>
            <w:tcW w:w="4210" w:type="dxa"/>
            <w:noWrap/>
            <w:hideMark/>
          </w:tcPr>
          <w:p w14:paraId="50EE103E" w14:textId="77777777" w:rsidR="00A745F5" w:rsidRPr="007B2134" w:rsidRDefault="00A745F5" w:rsidP="00741E54">
            <w:r w:rsidRPr="007B2134">
              <w:rPr>
                <w:rFonts w:hint="eastAsia"/>
              </w:rPr>
              <w:t>みずをたいせつにする</w:t>
            </w:r>
          </w:p>
        </w:tc>
        <w:tc>
          <w:tcPr>
            <w:tcW w:w="1060" w:type="dxa"/>
            <w:noWrap/>
            <w:hideMark/>
          </w:tcPr>
          <w:p w14:paraId="57F1F03E" w14:textId="77777777" w:rsidR="00A745F5" w:rsidRPr="007B2134" w:rsidRDefault="00A745F5" w:rsidP="00741E54">
            <w:r w:rsidRPr="007B2134">
              <w:rPr>
                <w:rFonts w:hint="eastAsia"/>
              </w:rPr>
              <w:t>63人</w:t>
            </w:r>
          </w:p>
        </w:tc>
      </w:tr>
      <w:tr w:rsidR="00A745F5" w:rsidRPr="007B2134" w14:paraId="4BC5B425" w14:textId="77777777" w:rsidTr="00741E54">
        <w:trPr>
          <w:trHeight w:val="360"/>
        </w:trPr>
        <w:tc>
          <w:tcPr>
            <w:tcW w:w="4210" w:type="dxa"/>
            <w:noWrap/>
            <w:hideMark/>
          </w:tcPr>
          <w:p w14:paraId="757852E7" w14:textId="77777777" w:rsidR="00A745F5" w:rsidRPr="007B2134" w:rsidRDefault="00A745F5" w:rsidP="00741E54">
            <w:r w:rsidRPr="007B2134">
              <w:rPr>
                <w:rFonts w:hint="eastAsia"/>
              </w:rPr>
              <w:lastRenderedPageBreak/>
              <w:t>なつやさいをたべる</w:t>
            </w:r>
          </w:p>
        </w:tc>
        <w:tc>
          <w:tcPr>
            <w:tcW w:w="1060" w:type="dxa"/>
            <w:noWrap/>
            <w:hideMark/>
          </w:tcPr>
          <w:p w14:paraId="24116E6B" w14:textId="77777777" w:rsidR="00A745F5" w:rsidRPr="007B2134" w:rsidRDefault="00A745F5" w:rsidP="00741E54">
            <w:r w:rsidRPr="007B2134">
              <w:rPr>
                <w:rFonts w:hint="eastAsia"/>
              </w:rPr>
              <w:t>37人</w:t>
            </w:r>
          </w:p>
        </w:tc>
      </w:tr>
      <w:tr w:rsidR="00A745F5" w:rsidRPr="007B2134" w14:paraId="3EE1C448" w14:textId="77777777" w:rsidTr="00741E54">
        <w:trPr>
          <w:trHeight w:val="360"/>
        </w:trPr>
        <w:tc>
          <w:tcPr>
            <w:tcW w:w="4210" w:type="dxa"/>
            <w:noWrap/>
            <w:hideMark/>
          </w:tcPr>
          <w:p w14:paraId="7A9CCEE6" w14:textId="77777777" w:rsidR="00A745F5" w:rsidRPr="007B2134" w:rsidRDefault="00A745F5" w:rsidP="00741E54">
            <w:r w:rsidRPr="007B2134">
              <w:rPr>
                <w:rFonts w:hint="eastAsia"/>
              </w:rPr>
              <w:t>からだのクールスポットをひやす</w:t>
            </w:r>
          </w:p>
        </w:tc>
        <w:tc>
          <w:tcPr>
            <w:tcW w:w="1060" w:type="dxa"/>
            <w:noWrap/>
            <w:hideMark/>
          </w:tcPr>
          <w:p w14:paraId="6CBA3720" w14:textId="77777777" w:rsidR="00A745F5" w:rsidRPr="007B2134" w:rsidRDefault="00A745F5" w:rsidP="00741E54">
            <w:r w:rsidRPr="007B2134">
              <w:rPr>
                <w:rFonts w:hint="eastAsia"/>
              </w:rPr>
              <w:t>34人</w:t>
            </w:r>
          </w:p>
        </w:tc>
      </w:tr>
      <w:tr w:rsidR="00A745F5" w:rsidRPr="007B2134" w14:paraId="42CB80BD" w14:textId="77777777" w:rsidTr="00741E54">
        <w:trPr>
          <w:trHeight w:val="360"/>
        </w:trPr>
        <w:tc>
          <w:tcPr>
            <w:tcW w:w="4210" w:type="dxa"/>
            <w:noWrap/>
            <w:hideMark/>
          </w:tcPr>
          <w:p w14:paraId="7633C928" w14:textId="77777777" w:rsidR="00A745F5" w:rsidRPr="007B2134" w:rsidRDefault="00A745F5" w:rsidP="00741E54">
            <w:r w:rsidRPr="007B2134">
              <w:rPr>
                <w:rFonts w:hint="eastAsia"/>
              </w:rPr>
              <w:t>みどりのカーテン（になる植物を育てる）</w:t>
            </w:r>
          </w:p>
        </w:tc>
        <w:tc>
          <w:tcPr>
            <w:tcW w:w="1060" w:type="dxa"/>
            <w:noWrap/>
            <w:hideMark/>
          </w:tcPr>
          <w:p w14:paraId="3BB8FCEA" w14:textId="77777777" w:rsidR="00A745F5" w:rsidRPr="007B2134" w:rsidRDefault="00A745F5" w:rsidP="00741E54">
            <w:r w:rsidRPr="007B2134">
              <w:rPr>
                <w:rFonts w:hint="eastAsia"/>
              </w:rPr>
              <w:t>27人</w:t>
            </w:r>
          </w:p>
        </w:tc>
      </w:tr>
      <w:tr w:rsidR="00A745F5" w:rsidRPr="007B2134" w14:paraId="6D34709A" w14:textId="77777777" w:rsidTr="00741E54">
        <w:trPr>
          <w:trHeight w:val="360"/>
        </w:trPr>
        <w:tc>
          <w:tcPr>
            <w:tcW w:w="4210" w:type="dxa"/>
            <w:noWrap/>
            <w:hideMark/>
          </w:tcPr>
          <w:p w14:paraId="1416A370" w14:textId="77777777" w:rsidR="00A745F5" w:rsidRPr="007B2134" w:rsidRDefault="00A745F5" w:rsidP="00741E54">
            <w:r w:rsidRPr="007B2134">
              <w:rPr>
                <w:rFonts w:hint="eastAsia"/>
              </w:rPr>
              <w:t>その他</w:t>
            </w:r>
          </w:p>
        </w:tc>
        <w:tc>
          <w:tcPr>
            <w:tcW w:w="1060" w:type="dxa"/>
            <w:noWrap/>
            <w:hideMark/>
          </w:tcPr>
          <w:p w14:paraId="4388ABD2" w14:textId="77777777" w:rsidR="00A745F5" w:rsidRPr="007B2134" w:rsidRDefault="00A745F5" w:rsidP="00741E54">
            <w:r w:rsidRPr="007B2134">
              <w:rPr>
                <w:rFonts w:hint="eastAsia"/>
              </w:rPr>
              <w:t>12人</w:t>
            </w:r>
          </w:p>
        </w:tc>
      </w:tr>
    </w:tbl>
    <w:p w14:paraId="0FD0B192" w14:textId="77777777" w:rsidR="00A745F5" w:rsidRDefault="00A745F5" w:rsidP="00A745F5">
      <w:r>
        <w:rPr>
          <w:rFonts w:hint="eastAsia"/>
        </w:rPr>
        <w:t>その他の回答</w:t>
      </w:r>
    </w:p>
    <w:p w14:paraId="5438D7A0" w14:textId="77777777" w:rsidR="00A745F5" w:rsidRDefault="00A745F5" w:rsidP="00A745F5">
      <w:r>
        <w:rPr>
          <w:rFonts w:hint="eastAsia"/>
        </w:rPr>
        <w:t>・</w:t>
      </w:r>
      <w:r w:rsidRPr="007B2134">
        <w:rPr>
          <w:rFonts w:hint="eastAsia"/>
        </w:rPr>
        <w:t>電気をこまめに使う</w:t>
      </w:r>
    </w:p>
    <w:p w14:paraId="23B4E7B3" w14:textId="38B5CE18" w:rsidR="00A745F5" w:rsidRDefault="00A745F5" w:rsidP="00A745F5">
      <w:r>
        <w:rPr>
          <w:rFonts w:hint="eastAsia"/>
        </w:rPr>
        <w:t>・</w:t>
      </w:r>
      <w:r w:rsidRPr="007B2134">
        <w:rPr>
          <w:rFonts w:hint="eastAsia"/>
        </w:rPr>
        <w:t>いきものをたいせつにする</w:t>
      </w:r>
    </w:p>
    <w:p w14:paraId="31B046B0" w14:textId="52948ADA" w:rsidR="00D40771" w:rsidRDefault="00D40771" w:rsidP="00A745F5"/>
    <w:p w14:paraId="279FC0E3" w14:textId="36B78953" w:rsidR="00D40771" w:rsidRDefault="00D40771" w:rsidP="00A745F5"/>
    <w:p w14:paraId="3A1C0C38" w14:textId="62428A59" w:rsidR="00D40771" w:rsidRDefault="00D40771" w:rsidP="00A745F5">
      <w:pPr>
        <w:rPr>
          <w:rFonts w:hint="eastAsia"/>
        </w:rPr>
      </w:pPr>
      <w:r>
        <w:rPr>
          <w:rFonts w:hint="eastAsia"/>
          <w:noProof/>
        </w:rPr>
        <w:drawing>
          <wp:inline distT="0" distB="0" distL="0" distR="0" wp14:anchorId="2DC25F0F" wp14:editId="2D4CAEEA">
            <wp:extent cx="5400040" cy="3150235"/>
            <wp:effectExtent l="0" t="0" r="10160" b="12065"/>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2977F2" w14:textId="77777777" w:rsidR="00A745F5" w:rsidRDefault="00A745F5" w:rsidP="00A745F5"/>
    <w:p w14:paraId="47EB686A" w14:textId="4AF94F39" w:rsidR="00A745F5" w:rsidRDefault="00A745F5" w:rsidP="00A745F5">
      <w:pPr>
        <w:rPr>
          <w:ins w:id="1" w:author="向井 淳子" w:date="2022-07-07T13:50:00Z"/>
        </w:rPr>
      </w:pPr>
      <w:r>
        <w:rPr>
          <w:rFonts w:hint="eastAsia"/>
        </w:rPr>
        <w:t>クイズがためになったという回答が9割以上。初めて知った内容も多くあったようで、今回のクイズをきっかけに出来るところからエコアクションに取り組んでもらえたら嬉しいです。</w:t>
      </w:r>
    </w:p>
    <w:p w14:paraId="59610A82" w14:textId="464C56CD" w:rsidR="0051242C" w:rsidRDefault="0051242C" w:rsidP="00A745F5">
      <w:pPr>
        <w:rPr>
          <w:ins w:id="2" w:author="向井 淳子" w:date="2022-07-07T13:50:00Z"/>
        </w:rPr>
      </w:pPr>
    </w:p>
    <w:p w14:paraId="323B8F5C" w14:textId="76DE22AC" w:rsidR="0051242C" w:rsidRPr="00B071C8" w:rsidRDefault="0051242C" w:rsidP="0051242C">
      <w:r>
        <w:rPr>
          <w:rFonts w:hint="eastAsia"/>
        </w:rPr>
        <w:t>館内体験ではSDG</w:t>
      </w:r>
      <w:r>
        <w:t>s</w:t>
      </w:r>
      <w:r>
        <w:rPr>
          <w:rFonts w:hint="eastAsia"/>
        </w:rPr>
        <w:t>の17色で作る折り紙ワークショップやオリジナルエコバッグ作りなどが開催されており子どもたちが楽しそうに参加し賑わっていました。イベント期間中、館内で実施していたクイズラリーには526名が参加</w:t>
      </w:r>
      <w:r w:rsidR="00B071C8">
        <w:rPr>
          <w:rFonts w:hint="eastAsia"/>
        </w:rPr>
        <w:t>しました。</w:t>
      </w:r>
    </w:p>
    <w:p w14:paraId="31F7875A" w14:textId="23225570" w:rsidR="0051242C" w:rsidRDefault="0051242C" w:rsidP="0051242C"/>
    <w:p w14:paraId="77347E34" w14:textId="6B655EFC" w:rsidR="00B071C8" w:rsidRDefault="00B071C8" w:rsidP="0051242C"/>
    <w:p w14:paraId="2AF9C842" w14:textId="65D774AD" w:rsidR="00B071C8" w:rsidRDefault="00B071C8" w:rsidP="0051242C">
      <w:pPr>
        <w:rPr>
          <w:ins w:id="3" w:author="向井 淳子" w:date="2022-07-07T13:50:00Z"/>
        </w:rPr>
      </w:pPr>
      <w:r>
        <w:rPr>
          <w:noProof/>
        </w:rPr>
        <w:lastRenderedPageBreak/>
        <w:drawing>
          <wp:inline distT="0" distB="0" distL="0" distR="0" wp14:anchorId="15A3EC6A" wp14:editId="4CB150A2">
            <wp:extent cx="2590800" cy="1943100"/>
            <wp:effectExtent l="0" t="0" r="0" b="0"/>
            <wp:docPr id="5" name="図 5" descr="屋内, 天井, キッチン,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内, 天井, キッチン, 部屋 が含まれている画像&#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36" r="9415" b="24777"/>
                    <a:stretch/>
                  </pic:blipFill>
                  <pic:spPr bwMode="auto">
                    <a:xfrm>
                      <a:off x="0" y="0"/>
                      <a:ext cx="2591520" cy="1943640"/>
                    </a:xfrm>
                    <a:prstGeom prst="rect">
                      <a:avLst/>
                    </a:prstGeom>
                    <a:noFill/>
                    <a:ln>
                      <a:noFill/>
                    </a:ln>
                    <a:extLst>
                      <a:ext uri="{53640926-AAD7-44D8-BBD7-CCE9431645EC}">
                        <a14:shadowObscured xmlns:a14="http://schemas.microsoft.com/office/drawing/2010/main"/>
                      </a:ext>
                    </a:extLst>
                  </pic:spPr>
                </pic:pic>
              </a:graphicData>
            </a:graphic>
          </wp:inline>
        </w:drawing>
      </w:r>
    </w:p>
    <w:p w14:paraId="1F792AC9" w14:textId="50EAD261" w:rsidR="00B071C8" w:rsidRDefault="00B071C8" w:rsidP="00B071C8">
      <w:r>
        <w:rPr>
          <w:rFonts w:hint="eastAsia"/>
        </w:rPr>
        <w:t>SDG</w:t>
      </w:r>
      <w:r>
        <w:t>s</w:t>
      </w:r>
      <w:r>
        <w:rPr>
          <w:rFonts w:hint="eastAsia"/>
        </w:rPr>
        <w:t>折り紙ワークショップの様子</w:t>
      </w:r>
    </w:p>
    <w:p w14:paraId="5B95BB03" w14:textId="1CA87467" w:rsidR="00B071C8" w:rsidRDefault="00B071C8" w:rsidP="00B071C8"/>
    <w:p w14:paraId="05865EE0" w14:textId="7A733608" w:rsidR="00B071C8" w:rsidRDefault="00B071C8" w:rsidP="00B071C8">
      <w:r>
        <w:rPr>
          <w:noProof/>
        </w:rPr>
        <w:drawing>
          <wp:inline distT="0" distB="0" distL="0" distR="0" wp14:anchorId="30ECD0A9" wp14:editId="080DB1B3">
            <wp:extent cx="1939919" cy="2505516"/>
            <wp:effectExtent l="2857" t="0" r="6668" b="6667"/>
            <wp:docPr id="3" name="図 3" descr="人, 屋内, 男,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人, 屋内, 男, キッチン が含まれている画像&#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863" r="15057"/>
                    <a:stretch/>
                  </pic:blipFill>
                  <pic:spPr bwMode="auto">
                    <a:xfrm rot="5400000">
                      <a:off x="0" y="0"/>
                      <a:ext cx="1941600" cy="2507687"/>
                    </a:xfrm>
                    <a:prstGeom prst="rect">
                      <a:avLst/>
                    </a:prstGeom>
                    <a:noFill/>
                    <a:ln>
                      <a:noFill/>
                    </a:ln>
                    <a:extLst>
                      <a:ext uri="{53640926-AAD7-44D8-BBD7-CCE9431645EC}">
                        <a14:shadowObscured xmlns:a14="http://schemas.microsoft.com/office/drawing/2010/main"/>
                      </a:ext>
                    </a:extLst>
                  </pic:spPr>
                </pic:pic>
              </a:graphicData>
            </a:graphic>
          </wp:inline>
        </w:drawing>
      </w:r>
    </w:p>
    <w:p w14:paraId="68D7D500" w14:textId="77777777" w:rsidR="00B071C8" w:rsidRDefault="00B071C8" w:rsidP="00B071C8">
      <w:r>
        <w:rPr>
          <w:rFonts w:hint="eastAsia"/>
        </w:rPr>
        <w:t>オリジナルエコバッグ作りに挑戦</w:t>
      </w:r>
    </w:p>
    <w:p w14:paraId="79AAC54B" w14:textId="31A1F6A5" w:rsidR="0051242C" w:rsidRPr="00B071C8" w:rsidRDefault="0051242C" w:rsidP="00A745F5">
      <w:pPr>
        <w:rPr>
          <w:ins w:id="4" w:author="向井 淳子" w:date="2022-07-07T13:50:00Z"/>
        </w:rPr>
      </w:pPr>
    </w:p>
    <w:p w14:paraId="16B28529" w14:textId="77777777" w:rsidR="00C239CC" w:rsidRDefault="00C239CC" w:rsidP="00A745F5"/>
    <w:p w14:paraId="2D117AC2" w14:textId="77777777" w:rsidR="00A745F5" w:rsidRDefault="00A745F5" w:rsidP="00A745F5">
      <w:r w:rsidRPr="00D9516D">
        <w:rPr>
          <w:rFonts w:hint="eastAsia"/>
        </w:rPr>
        <w:t>「</w:t>
      </w:r>
      <w:r>
        <w:rPr>
          <w:rFonts w:hint="eastAsia"/>
        </w:rPr>
        <w:t>エコライフフェア</w:t>
      </w:r>
      <w:r w:rsidRPr="00D9516D">
        <w:rPr>
          <w:rFonts w:hint="eastAsia"/>
        </w:rPr>
        <w:t>」に参加してくれた皆さま、</w:t>
      </w:r>
      <w:r>
        <w:rPr>
          <w:rFonts w:hint="eastAsia"/>
        </w:rPr>
        <w:t>板橋区立エコポリスセンターの</w:t>
      </w:r>
      <w:r w:rsidRPr="00D9516D">
        <w:rPr>
          <w:rFonts w:hint="eastAsia"/>
        </w:rPr>
        <w:t>皆さま、そして本活動をご協賛いただきました</w:t>
      </w:r>
      <w:r>
        <w:rPr>
          <w:rFonts w:hint="eastAsia"/>
        </w:rPr>
        <w:t>北関東ウイング</w:t>
      </w:r>
      <w:r w:rsidRPr="00D9516D">
        <w:rPr>
          <w:rFonts w:hint="eastAsia"/>
        </w:rPr>
        <w:t>株式会社</w:t>
      </w:r>
      <w:r w:rsidRPr="00D9516D">
        <w:t>様、本当にありがとうございました。</w:t>
      </w:r>
    </w:p>
    <w:p w14:paraId="129F2C90" w14:textId="77777777" w:rsidR="00A745F5" w:rsidRDefault="00A745F5" w:rsidP="00A745F5"/>
    <w:p w14:paraId="2C7CAB20" w14:textId="77777777" w:rsidR="00A745F5" w:rsidRPr="00A745F5" w:rsidRDefault="00A745F5" w:rsidP="00927393"/>
    <w:sectPr w:rsidR="00A745F5" w:rsidRPr="00A745F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5C7E2" w14:textId="77777777" w:rsidR="003E1256" w:rsidRDefault="003E1256" w:rsidP="00557242">
      <w:r>
        <w:separator/>
      </w:r>
    </w:p>
  </w:endnote>
  <w:endnote w:type="continuationSeparator" w:id="0">
    <w:p w14:paraId="103E3C5E" w14:textId="77777777" w:rsidR="003E1256" w:rsidRDefault="003E1256" w:rsidP="0055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FCE5D" w14:textId="77777777" w:rsidR="003E1256" w:rsidRDefault="003E1256" w:rsidP="00557242">
      <w:r>
        <w:separator/>
      </w:r>
    </w:p>
  </w:footnote>
  <w:footnote w:type="continuationSeparator" w:id="0">
    <w:p w14:paraId="36B79A2E" w14:textId="77777777" w:rsidR="003E1256" w:rsidRDefault="003E1256" w:rsidP="005572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向井 淳子">
    <w15:presenceInfo w15:providerId="Windows Live" w15:userId="046ed35d580db7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93"/>
    <w:rsid w:val="00155182"/>
    <w:rsid w:val="0018777B"/>
    <w:rsid w:val="001C3DDF"/>
    <w:rsid w:val="00277321"/>
    <w:rsid w:val="00376F7E"/>
    <w:rsid w:val="003E1256"/>
    <w:rsid w:val="004007B3"/>
    <w:rsid w:val="004B1369"/>
    <w:rsid w:val="0051242C"/>
    <w:rsid w:val="00534C50"/>
    <w:rsid w:val="00557242"/>
    <w:rsid w:val="0062549D"/>
    <w:rsid w:val="00662D02"/>
    <w:rsid w:val="00795818"/>
    <w:rsid w:val="007D089B"/>
    <w:rsid w:val="007D1875"/>
    <w:rsid w:val="00845FF4"/>
    <w:rsid w:val="008F0494"/>
    <w:rsid w:val="008F25C7"/>
    <w:rsid w:val="008F2C3E"/>
    <w:rsid w:val="00927393"/>
    <w:rsid w:val="009A5562"/>
    <w:rsid w:val="009E105D"/>
    <w:rsid w:val="009E4FAC"/>
    <w:rsid w:val="009F1145"/>
    <w:rsid w:val="009F7426"/>
    <w:rsid w:val="00A655F3"/>
    <w:rsid w:val="00A70DC9"/>
    <w:rsid w:val="00A745F5"/>
    <w:rsid w:val="00AB197A"/>
    <w:rsid w:val="00AF0CB7"/>
    <w:rsid w:val="00AF1CFE"/>
    <w:rsid w:val="00B071C8"/>
    <w:rsid w:val="00B13CE8"/>
    <w:rsid w:val="00B81949"/>
    <w:rsid w:val="00B85A0C"/>
    <w:rsid w:val="00BB5DB9"/>
    <w:rsid w:val="00C153B7"/>
    <w:rsid w:val="00C239CC"/>
    <w:rsid w:val="00C34CD5"/>
    <w:rsid w:val="00C459A5"/>
    <w:rsid w:val="00C96E23"/>
    <w:rsid w:val="00D051E0"/>
    <w:rsid w:val="00D13AC9"/>
    <w:rsid w:val="00D34A78"/>
    <w:rsid w:val="00D40771"/>
    <w:rsid w:val="00D467B3"/>
    <w:rsid w:val="00D72031"/>
    <w:rsid w:val="00DE3C4D"/>
    <w:rsid w:val="00E65411"/>
    <w:rsid w:val="00EB1337"/>
    <w:rsid w:val="00ED3324"/>
    <w:rsid w:val="00ED5751"/>
    <w:rsid w:val="00F160A4"/>
    <w:rsid w:val="00F562F4"/>
    <w:rsid w:val="00F66CCF"/>
    <w:rsid w:val="00FB5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D6836E"/>
  <w15:chartTrackingRefBased/>
  <w15:docId w15:val="{9DB24ABE-4791-4BE2-B954-9DCF76785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7242"/>
    <w:pPr>
      <w:tabs>
        <w:tab w:val="center" w:pos="4252"/>
        <w:tab w:val="right" w:pos="8504"/>
      </w:tabs>
      <w:snapToGrid w:val="0"/>
    </w:pPr>
  </w:style>
  <w:style w:type="character" w:customStyle="1" w:styleId="a4">
    <w:name w:val="ヘッダー (文字)"/>
    <w:basedOn w:val="a0"/>
    <w:link w:val="a3"/>
    <w:uiPriority w:val="99"/>
    <w:rsid w:val="00557242"/>
  </w:style>
  <w:style w:type="paragraph" w:styleId="a5">
    <w:name w:val="footer"/>
    <w:basedOn w:val="a"/>
    <w:link w:val="a6"/>
    <w:uiPriority w:val="99"/>
    <w:unhideWhenUsed/>
    <w:rsid w:val="00557242"/>
    <w:pPr>
      <w:tabs>
        <w:tab w:val="center" w:pos="4252"/>
        <w:tab w:val="right" w:pos="8504"/>
      </w:tabs>
      <w:snapToGrid w:val="0"/>
    </w:pPr>
  </w:style>
  <w:style w:type="character" w:customStyle="1" w:styleId="a6">
    <w:name w:val="フッター (文字)"/>
    <w:basedOn w:val="a0"/>
    <w:link w:val="a5"/>
    <w:uiPriority w:val="99"/>
    <w:rsid w:val="00557242"/>
  </w:style>
  <w:style w:type="table" w:styleId="a7">
    <w:name w:val="Table Grid"/>
    <w:basedOn w:val="a1"/>
    <w:uiPriority w:val="39"/>
    <w:rsid w:val="00A74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C239CC"/>
  </w:style>
  <w:style w:type="character" w:styleId="a9">
    <w:name w:val="annotation reference"/>
    <w:basedOn w:val="a0"/>
    <w:uiPriority w:val="99"/>
    <w:semiHidden/>
    <w:unhideWhenUsed/>
    <w:rsid w:val="00B13CE8"/>
    <w:rPr>
      <w:sz w:val="18"/>
      <w:szCs w:val="18"/>
    </w:rPr>
  </w:style>
  <w:style w:type="paragraph" w:styleId="aa">
    <w:name w:val="annotation text"/>
    <w:basedOn w:val="a"/>
    <w:link w:val="ab"/>
    <w:uiPriority w:val="99"/>
    <w:unhideWhenUsed/>
    <w:rsid w:val="00B13CE8"/>
    <w:pPr>
      <w:jc w:val="left"/>
    </w:pPr>
  </w:style>
  <w:style w:type="character" w:customStyle="1" w:styleId="ab">
    <w:name w:val="コメント文字列 (文字)"/>
    <w:basedOn w:val="a0"/>
    <w:link w:val="aa"/>
    <w:uiPriority w:val="99"/>
    <w:rsid w:val="00B13CE8"/>
  </w:style>
  <w:style w:type="paragraph" w:styleId="ac">
    <w:name w:val="annotation subject"/>
    <w:basedOn w:val="aa"/>
    <w:next w:val="aa"/>
    <w:link w:val="ad"/>
    <w:uiPriority w:val="99"/>
    <w:semiHidden/>
    <w:unhideWhenUsed/>
    <w:rsid w:val="00B13CE8"/>
    <w:rPr>
      <w:b/>
      <w:bCs/>
    </w:rPr>
  </w:style>
  <w:style w:type="character" w:customStyle="1" w:styleId="ad">
    <w:name w:val="コメント内容 (文字)"/>
    <w:basedOn w:val="ab"/>
    <w:link w:val="ac"/>
    <w:uiPriority w:val="99"/>
    <w:semiHidden/>
    <w:rsid w:val="00B13CE8"/>
    <w:rPr>
      <w:b/>
      <w:bCs/>
    </w:rPr>
  </w:style>
  <w:style w:type="paragraph" w:styleId="ae">
    <w:name w:val="Balloon Text"/>
    <w:basedOn w:val="a"/>
    <w:link w:val="af"/>
    <w:uiPriority w:val="99"/>
    <w:semiHidden/>
    <w:unhideWhenUsed/>
    <w:rsid w:val="00FB590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FB5906"/>
    <w:rPr>
      <w:rFonts w:asciiTheme="majorHAnsi" w:eastAsiaTheme="majorEastAsia" w:hAnsiTheme="majorHAnsi" w:cstheme="majorBidi"/>
      <w:sz w:val="18"/>
      <w:szCs w:val="18"/>
    </w:rPr>
  </w:style>
  <w:style w:type="character" w:styleId="af0">
    <w:name w:val="Hyperlink"/>
    <w:basedOn w:val="a0"/>
    <w:uiPriority w:val="99"/>
    <w:unhideWhenUsed/>
    <w:rsid w:val="00B85A0C"/>
    <w:rPr>
      <w:color w:val="0563C1" w:themeColor="hyperlink"/>
      <w:u w:val="single"/>
    </w:rPr>
  </w:style>
  <w:style w:type="character" w:styleId="af1">
    <w:name w:val="Unresolved Mention"/>
    <w:basedOn w:val="a0"/>
    <w:uiPriority w:val="99"/>
    <w:semiHidden/>
    <w:unhideWhenUsed/>
    <w:rsid w:val="00B85A0C"/>
    <w:rPr>
      <w:color w:val="605E5C"/>
      <w:shd w:val="clear" w:color="auto" w:fill="E1DFDD"/>
    </w:rPr>
  </w:style>
  <w:style w:type="paragraph" w:styleId="af2">
    <w:name w:val="List Paragraph"/>
    <w:basedOn w:val="a"/>
    <w:uiPriority w:val="34"/>
    <w:qFormat/>
    <w:rsid w:val="008F04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623718">
      <w:bodyDiv w:val="1"/>
      <w:marLeft w:val="0"/>
      <w:marRight w:val="0"/>
      <w:marTop w:val="0"/>
      <w:marBottom w:val="0"/>
      <w:divBdr>
        <w:top w:val="none" w:sz="0" w:space="0" w:color="auto"/>
        <w:left w:val="none" w:sz="0" w:space="0" w:color="auto"/>
        <w:bottom w:val="none" w:sz="0" w:space="0" w:color="auto"/>
        <w:right w:val="none" w:sz="0" w:space="0" w:color="auto"/>
      </w:divBdr>
    </w:div>
    <w:div w:id="209139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chart" Target="charts/chart5.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性別</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1B9A-4E43-B27E-B1128F708FE6}"/>
              </c:ext>
            </c:extLst>
          </c:dPt>
          <c:dPt>
            <c:idx val="1"/>
            <c:bubble3D val="0"/>
            <c:spPr>
              <a:solidFill>
                <a:srgbClr val="FF99CC"/>
              </a:solidFill>
              <a:ln w="19050">
                <a:solidFill>
                  <a:schemeClr val="lt1"/>
                </a:solidFill>
              </a:ln>
              <a:effectLst/>
            </c:spPr>
            <c:extLst>
              <c:ext xmlns:c16="http://schemas.microsoft.com/office/drawing/2014/chart" uri="{C3380CC4-5D6E-409C-BE32-E72D297353CC}">
                <c16:uniqueId val="{00000001-1B9A-4E43-B27E-B1128F708F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1B9A-4E43-B27E-B1128F708FE6}"/>
              </c:ext>
            </c:extLst>
          </c:dPt>
          <c:dLbls>
            <c:dLbl>
              <c:idx val="0"/>
              <c:layout>
                <c:manualLayout>
                  <c:x val="-0.1906942616447842"/>
                  <c:y val="9.412953728910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9A-4E43-B27E-B1128F708FE6}"/>
                </c:ext>
              </c:extLst>
            </c:dLbl>
            <c:dLbl>
              <c:idx val="1"/>
              <c:layout>
                <c:manualLayout>
                  <c:x val="0.19355954122508129"/>
                  <c:y val="-0.13197670647267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9A-4E43-B27E-B1128F708FE6}"/>
                </c:ext>
              </c:extLst>
            </c:dLbl>
            <c:dLbl>
              <c:idx val="2"/>
              <c:layout>
                <c:manualLayout>
                  <c:x val="6.6045428072218984E-2"/>
                  <c:y val="0.155490781563545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9A-4E43-B27E-B1128F708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男性</c:v>
                </c:pt>
                <c:pt idx="1">
                  <c:v>女性</c:v>
                </c:pt>
                <c:pt idx="2">
                  <c:v>無回答</c:v>
                </c:pt>
              </c:strCache>
            </c:strRef>
          </c:cat>
          <c:val>
            <c:numRef>
              <c:f>Sheet1!$B$2:$B$4</c:f>
              <c:numCache>
                <c:formatCode>0%</c:formatCode>
                <c:ptCount val="3"/>
                <c:pt idx="0">
                  <c:v>0.33684210526315789</c:v>
                </c:pt>
                <c:pt idx="1">
                  <c:v>0.57894736842105265</c:v>
                </c:pt>
                <c:pt idx="2">
                  <c:v>8.4210526315789472E-2</c:v>
                </c:pt>
              </c:numCache>
            </c:numRef>
          </c:val>
          <c:extLst>
            <c:ext xmlns:c16="http://schemas.microsoft.com/office/drawing/2014/chart" uri="{C3380CC4-5D6E-409C-BE32-E72D297353CC}">
              <c16:uniqueId val="{00000000-1B9A-4E43-B27E-B1128F708FE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40842278436125"/>
          <c:y val="9.0572383187477595E-2"/>
          <c:w val="0.42025764221332801"/>
          <c:h val="0.7047217287254135"/>
        </c:manualLayout>
      </c:layout>
      <c:pieChart>
        <c:varyColors val="1"/>
        <c:ser>
          <c:idx val="0"/>
          <c:order val="0"/>
          <c:tx>
            <c:strRef>
              <c:f>Sheet1!$B$1</c:f>
              <c:strCache>
                <c:ptCount val="1"/>
                <c:pt idx="0">
                  <c:v>年齢</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27-4FFE-B615-68E58EB4B824}"/>
              </c:ext>
            </c:extLst>
          </c:dPt>
          <c:dPt>
            <c:idx val="1"/>
            <c:bubble3D val="0"/>
            <c:spPr>
              <a:solidFill>
                <a:srgbClr val="FF99CC"/>
              </a:solidFill>
              <a:ln w="19050">
                <a:solidFill>
                  <a:schemeClr val="lt1"/>
                </a:solidFill>
              </a:ln>
              <a:effectLst/>
            </c:spPr>
            <c:extLst>
              <c:ext xmlns:c16="http://schemas.microsoft.com/office/drawing/2014/chart" uri="{C3380CC4-5D6E-409C-BE32-E72D297353CC}">
                <c16:uniqueId val="{00000003-6727-4FFE-B615-68E58EB4B824}"/>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6727-4FFE-B615-68E58EB4B8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27-4FFE-B615-68E58EB4B824}"/>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6727-4FFE-B615-68E58EB4B824}"/>
              </c:ext>
            </c:extLst>
          </c:dPt>
          <c:dPt>
            <c:idx val="5"/>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B-6727-4FFE-B615-68E58EB4B824}"/>
              </c:ext>
            </c:extLst>
          </c:dPt>
          <c:dLbls>
            <c:dLbl>
              <c:idx val="0"/>
              <c:layout>
                <c:manualLayout>
                  <c:x val="-0.13179169186766226"/>
                  <c:y val="0.106954877969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27-4FFE-B615-68E58EB4B824}"/>
                </c:ext>
              </c:extLst>
            </c:dLbl>
            <c:dLbl>
              <c:idx val="1"/>
              <c:layout>
                <c:manualLayout>
                  <c:x val="-0.11275387059029689"/>
                  <c:y val="-0.142901720030410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27-4FFE-B615-68E58EB4B824}"/>
                </c:ext>
              </c:extLst>
            </c:dLbl>
            <c:dLbl>
              <c:idx val="2"/>
              <c:layout>
                <c:manualLayout>
                  <c:x val="0.11649134310472498"/>
                  <c:y val="-0.12048783662171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27-4FFE-B615-68E58EB4B824}"/>
                </c:ext>
              </c:extLst>
            </c:dLbl>
            <c:dLbl>
              <c:idx val="3"/>
              <c:layout>
                <c:manualLayout>
                  <c:x val="0.13699600364024841"/>
                  <c:y val="-3.09945131077522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27-4FFE-B615-68E58EB4B824}"/>
                </c:ext>
              </c:extLst>
            </c:dLbl>
            <c:dLbl>
              <c:idx val="4"/>
              <c:layout>
                <c:manualLayout>
                  <c:x val="0.12925708407052131"/>
                  <c:y val="8.64529154174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27-4FFE-B615-68E58EB4B824}"/>
                </c:ext>
              </c:extLst>
            </c:dLbl>
            <c:dLbl>
              <c:idx val="5"/>
              <c:layout>
                <c:manualLayout>
                  <c:x val="6.5955763067305023E-2"/>
                  <c:y val="0.140980276074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27-4FFE-B615-68E58EB4B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６歳以下</c:v>
                </c:pt>
                <c:pt idx="1">
                  <c:v>7～８歳</c:v>
                </c:pt>
                <c:pt idx="2">
                  <c:v>9～１０歳</c:v>
                </c:pt>
                <c:pt idx="3">
                  <c:v>11～１２歳</c:v>
                </c:pt>
                <c:pt idx="4">
                  <c:v>２０歳以上</c:v>
                </c:pt>
                <c:pt idx="5">
                  <c:v>無回答</c:v>
                </c:pt>
              </c:strCache>
            </c:strRef>
          </c:cat>
          <c:val>
            <c:numRef>
              <c:f>Sheet1!$B$2:$B$7</c:f>
              <c:numCache>
                <c:formatCode>0%</c:formatCode>
                <c:ptCount val="6"/>
                <c:pt idx="0">
                  <c:v>0.28000000000000003</c:v>
                </c:pt>
                <c:pt idx="1">
                  <c:v>0.23</c:v>
                </c:pt>
                <c:pt idx="2">
                  <c:v>0.2</c:v>
                </c:pt>
                <c:pt idx="3">
                  <c:v>0.05</c:v>
                </c:pt>
                <c:pt idx="4">
                  <c:v>0.14000000000000001</c:v>
                </c:pt>
                <c:pt idx="5">
                  <c:v>0.09</c:v>
                </c:pt>
              </c:numCache>
            </c:numRef>
          </c:val>
          <c:extLst>
            <c:ext xmlns:c16="http://schemas.microsoft.com/office/drawing/2014/chart" uri="{C3380CC4-5D6E-409C-BE32-E72D297353CC}">
              <c16:uniqueId val="{0000000C-6727-4FFE-B615-68E58EB4B82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2307705722831152E-2"/>
          <c:y val="0.83015618869368346"/>
          <c:w val="0.90276709597346838"/>
          <c:h val="0.13889364108038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532769556025376E-2"/>
          <c:y val="0.1856016611601923"/>
          <c:w val="0.9248142924306535"/>
          <c:h val="0.69628761746740997"/>
        </c:manualLayout>
      </c:layout>
      <c:barChart>
        <c:barDir val="bar"/>
        <c:grouping val="percentStacked"/>
        <c:varyColors val="0"/>
        <c:ser>
          <c:idx val="0"/>
          <c:order val="0"/>
          <c:tx>
            <c:strRef>
              <c:f>Sheet1!$B$1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0.63218390804597702</c:v>
                </c:pt>
              </c:numCache>
            </c:numRef>
          </c:val>
          <c:extLst>
            <c:ext xmlns:c16="http://schemas.microsoft.com/office/drawing/2014/chart" uri="{C3380CC4-5D6E-409C-BE32-E72D297353CC}">
              <c16:uniqueId val="{00000000-687D-4F32-AD46-147CF9AE9368}"/>
            </c:ext>
          </c:extLst>
        </c:ser>
        <c:ser>
          <c:idx val="1"/>
          <c:order val="1"/>
          <c:tx>
            <c:strRef>
              <c:f>Sheet1!$C$1</c:f>
              <c:strCache>
                <c:ptCount val="1"/>
                <c:pt idx="0">
                  <c:v>4</c:v>
                </c:pt>
              </c:strCache>
            </c:strRef>
          </c:tx>
          <c:spPr>
            <a:solidFill>
              <a:srgbClr val="FF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0.11494252873563218</c:v>
                </c:pt>
              </c:numCache>
            </c:numRef>
          </c:val>
          <c:extLst>
            <c:ext xmlns:c16="http://schemas.microsoft.com/office/drawing/2014/chart" uri="{C3380CC4-5D6E-409C-BE32-E72D297353CC}">
              <c16:uniqueId val="{00000001-687D-4F32-AD46-147CF9AE9368}"/>
            </c:ext>
          </c:extLst>
        </c:ser>
        <c:ser>
          <c:idx val="2"/>
          <c:order val="2"/>
          <c:tx>
            <c:strRef>
              <c:f>Sheet1!$D$1</c:f>
              <c:strCache>
                <c:ptCount val="1"/>
                <c:pt idx="0">
                  <c:v>3</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0.20689655172413793</c:v>
                </c:pt>
              </c:numCache>
            </c:numRef>
          </c:val>
          <c:extLst>
            <c:ext xmlns:c16="http://schemas.microsoft.com/office/drawing/2014/chart" uri="{C3380CC4-5D6E-409C-BE32-E72D297353CC}">
              <c16:uniqueId val="{00000002-687D-4F32-AD46-147CF9AE9368}"/>
            </c:ext>
          </c:extLst>
        </c:ser>
        <c:ser>
          <c:idx val="3"/>
          <c:order val="3"/>
          <c:tx>
            <c:strRef>
              <c:f>Sheet1!$E$1</c:f>
              <c:strCache>
                <c:ptCount val="1"/>
                <c:pt idx="0">
                  <c:v>2</c:v>
                </c:pt>
              </c:strCache>
            </c:strRef>
          </c:tx>
          <c:spPr>
            <a:solidFill>
              <a:schemeClr val="accent4"/>
            </a:solidFill>
            <a:ln>
              <a:noFill/>
            </a:ln>
            <a:effectLst/>
          </c:spPr>
          <c:invertIfNegative val="0"/>
          <c:dLbls>
            <c:dLbl>
              <c:idx val="0"/>
              <c:layout>
                <c:manualLayout>
                  <c:x val="-4.228329809725314E-3"/>
                  <c:y val="4.7575453253186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7D-4F32-AD46-147CF9AE93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2.2988505747126436E-2</c:v>
                </c:pt>
              </c:numCache>
            </c:numRef>
          </c:val>
          <c:extLst>
            <c:ext xmlns:c16="http://schemas.microsoft.com/office/drawing/2014/chart" uri="{C3380CC4-5D6E-409C-BE32-E72D297353CC}">
              <c16:uniqueId val="{00000003-687D-4F32-AD46-147CF9AE9368}"/>
            </c:ext>
          </c:extLst>
        </c:ser>
        <c:ser>
          <c:idx val="4"/>
          <c:order val="4"/>
          <c:tx>
            <c:strRef>
              <c:f>Sheet1!$F$1</c:f>
              <c:strCache>
                <c:ptCount val="1"/>
                <c:pt idx="0">
                  <c:v>1</c:v>
                </c:pt>
              </c:strCache>
            </c:strRef>
          </c:tx>
          <c:spPr>
            <a:solidFill>
              <a:srgbClr val="00B0F0"/>
            </a:solidFill>
            <a:ln>
              <a:noFill/>
            </a:ln>
            <a:effectLst/>
          </c:spPr>
          <c:invertIfNegative val="0"/>
          <c:dLbls>
            <c:dLbl>
              <c:idx val="0"/>
              <c:layout>
                <c:manualLayout>
                  <c:x val="-2.1141649048627342E-3"/>
                  <c:y val="-8.7320069279694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7D-4F32-AD46-147CF9AE93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c:formatCode>
                <c:ptCount val="1"/>
                <c:pt idx="0">
                  <c:v>2.2988505747126436E-2</c:v>
                </c:pt>
              </c:numCache>
            </c:numRef>
          </c:val>
          <c:extLst>
            <c:ext xmlns:c16="http://schemas.microsoft.com/office/drawing/2014/chart" uri="{C3380CC4-5D6E-409C-BE32-E72D297353CC}">
              <c16:uniqueId val="{00000004-687D-4F32-AD46-147CF9AE9368}"/>
            </c:ext>
          </c:extLst>
        </c:ser>
        <c:ser>
          <c:idx val="5"/>
          <c:order val="5"/>
          <c:tx>
            <c:strRef>
              <c:f>Sheet1!$G$1</c:f>
              <c:strCache>
                <c:ptCount val="1"/>
                <c:pt idx="0">
                  <c:v>列1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0%</c:formatCode>
                <c:ptCount val="1"/>
              </c:numCache>
            </c:numRef>
          </c:val>
          <c:extLst>
            <c:ext xmlns:c16="http://schemas.microsoft.com/office/drawing/2014/chart" uri="{C3380CC4-5D6E-409C-BE32-E72D297353CC}">
              <c16:uniqueId val="{00000005-687D-4F32-AD46-147CF9AE9368}"/>
            </c:ext>
          </c:extLst>
        </c:ser>
        <c:dLbls>
          <c:showLegendKey val="0"/>
          <c:showVal val="0"/>
          <c:showCatName val="0"/>
          <c:showSerName val="0"/>
          <c:showPercent val="0"/>
          <c:showBubbleSize val="0"/>
        </c:dLbls>
        <c:gapWidth val="150"/>
        <c:overlap val="100"/>
        <c:axId val="2052450159"/>
        <c:axId val="2052443919"/>
      </c:barChart>
      <c:catAx>
        <c:axId val="205245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52443919"/>
        <c:crosses val="autoZero"/>
        <c:auto val="1"/>
        <c:lblAlgn val="ctr"/>
        <c:lblOffset val="100"/>
        <c:noMultiLvlLbl val="0"/>
      </c:catAx>
      <c:valAx>
        <c:axId val="205244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52450159"/>
        <c:crosses val="autoZero"/>
        <c:crossBetween val="between"/>
      </c:valAx>
      <c:spPr>
        <a:noFill/>
        <a:ln>
          <a:noFill/>
        </a:ln>
        <a:effectLst/>
      </c:spPr>
    </c:plotArea>
    <c:legend>
      <c:legendPos val="b"/>
      <c:legendEntry>
        <c:idx val="5"/>
        <c:delete val="1"/>
      </c:legendEntry>
      <c:layout>
        <c:manualLayout>
          <c:xMode val="edge"/>
          <c:yMode val="edge"/>
          <c:x val="0.19561202576950609"/>
          <c:y val="4.5271466759815832E-2"/>
          <c:w val="0.56860681526859891"/>
          <c:h val="0.10763483584884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クイズ①
水浴びは体を冷やしてくれる方法のひとつ。
では、シャワー1分間で使う水の量はどれくらいかな？</c:v>
                </c:pt>
                <c:pt idx="1">
                  <c:v>クイズ②
夏にたべるやさいでおすすめなのはどれかな？</c:v>
                </c:pt>
                <c:pt idx="2">
                  <c:v>クイズ③
夏のエアコンのつかいかたで省エネなのはどれかな？</c:v>
                </c:pt>
                <c:pt idx="3">
                  <c:v>クイズ④
あつい夏、体のどこかを冷やすと体温が下がりやすいよ。
それはどの部分かな？</c:v>
                </c:pt>
                <c:pt idx="4">
                  <c:v>クイズ⑤
外のねつが家の中に一番おおくはいってくるのはどこかな？</c:v>
                </c:pt>
              </c:strCache>
            </c:strRef>
          </c:cat>
          <c:val>
            <c:numRef>
              <c:f>Sheet1!$B$2:$B$6</c:f>
              <c:numCache>
                <c:formatCode>0"人"</c:formatCode>
                <c:ptCount val="5"/>
                <c:pt idx="0">
                  <c:v>21</c:v>
                </c:pt>
                <c:pt idx="1">
                  <c:v>12</c:v>
                </c:pt>
                <c:pt idx="2">
                  <c:v>23</c:v>
                </c:pt>
                <c:pt idx="3">
                  <c:v>49</c:v>
                </c:pt>
                <c:pt idx="4">
                  <c:v>25</c:v>
                </c:pt>
              </c:numCache>
            </c:numRef>
          </c:val>
          <c:extLst>
            <c:ext xmlns:c16="http://schemas.microsoft.com/office/drawing/2014/chart" uri="{C3380CC4-5D6E-409C-BE32-E72D297353CC}">
              <c16:uniqueId val="{00000000-9635-4BF9-84D2-E2CD284CF299}"/>
            </c:ext>
          </c:extLst>
        </c:ser>
        <c:dLbls>
          <c:showLegendKey val="0"/>
          <c:showVal val="0"/>
          <c:showCatName val="0"/>
          <c:showSerName val="0"/>
          <c:showPercent val="0"/>
          <c:showBubbleSize val="0"/>
        </c:dLbls>
        <c:gapWidth val="182"/>
        <c:axId val="8689727"/>
        <c:axId val="8671839"/>
      </c:barChart>
      <c:catAx>
        <c:axId val="86897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8671839"/>
        <c:crosses val="autoZero"/>
        <c:auto val="1"/>
        <c:lblAlgn val="ctr"/>
        <c:lblOffset val="100"/>
        <c:noMultiLvlLbl val="0"/>
      </c:catAx>
      <c:valAx>
        <c:axId val="8671839"/>
        <c:scaling>
          <c:orientation val="minMax"/>
          <c:max val="50"/>
        </c:scaling>
        <c:delete val="0"/>
        <c:axPos val="t"/>
        <c:majorGridlines>
          <c:spPr>
            <a:ln w="9525" cap="flat" cmpd="sng" algn="ctr">
              <a:solidFill>
                <a:schemeClr val="tx1">
                  <a:lumMod val="15000"/>
                  <a:lumOff val="85000"/>
                </a:schemeClr>
              </a:solidFill>
              <a:round/>
            </a:ln>
            <a:effectLst/>
          </c:spPr>
        </c:majorGridlines>
        <c:numFmt formatCode="0&quot;人&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689727"/>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みずをたいせつにする</c:v>
                </c:pt>
                <c:pt idx="1">
                  <c:v>なつやさいをたべる</c:v>
                </c:pt>
                <c:pt idx="2">
                  <c:v>からだのクールスポットをひやす</c:v>
                </c:pt>
                <c:pt idx="3">
                  <c:v>みどりのカーテン（になる植物を育てる）</c:v>
                </c:pt>
                <c:pt idx="4">
                  <c:v>その他</c:v>
                </c:pt>
              </c:strCache>
            </c:strRef>
          </c:cat>
          <c:val>
            <c:numRef>
              <c:f>Sheet1!$B$2:$B$6</c:f>
              <c:numCache>
                <c:formatCode>0"人"</c:formatCode>
                <c:ptCount val="5"/>
                <c:pt idx="0">
                  <c:v>63</c:v>
                </c:pt>
                <c:pt idx="1">
                  <c:v>37</c:v>
                </c:pt>
                <c:pt idx="2">
                  <c:v>34</c:v>
                </c:pt>
                <c:pt idx="3">
                  <c:v>27</c:v>
                </c:pt>
                <c:pt idx="4">
                  <c:v>12</c:v>
                </c:pt>
              </c:numCache>
            </c:numRef>
          </c:val>
          <c:extLst>
            <c:ext xmlns:c16="http://schemas.microsoft.com/office/drawing/2014/chart" uri="{C3380CC4-5D6E-409C-BE32-E72D297353CC}">
              <c16:uniqueId val="{00000000-6C18-4EBD-BC19-A4701F6B3BAF}"/>
            </c:ext>
          </c:extLst>
        </c:ser>
        <c:dLbls>
          <c:showLegendKey val="0"/>
          <c:showVal val="0"/>
          <c:showCatName val="0"/>
          <c:showSerName val="0"/>
          <c:showPercent val="0"/>
          <c:showBubbleSize val="0"/>
        </c:dLbls>
        <c:gapWidth val="182"/>
        <c:axId val="1319424143"/>
        <c:axId val="1319424559"/>
      </c:barChart>
      <c:catAx>
        <c:axId val="13194241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19424559"/>
        <c:crosses val="autoZero"/>
        <c:auto val="1"/>
        <c:lblAlgn val="ctr"/>
        <c:lblOffset val="100"/>
        <c:noMultiLvlLbl val="0"/>
      </c:catAx>
      <c:valAx>
        <c:axId val="1319424559"/>
        <c:scaling>
          <c:orientation val="minMax"/>
        </c:scaling>
        <c:delete val="0"/>
        <c:axPos val="t"/>
        <c:majorGridlines>
          <c:spPr>
            <a:ln w="9525" cap="flat" cmpd="sng" algn="ctr">
              <a:solidFill>
                <a:schemeClr val="tx1">
                  <a:lumMod val="15000"/>
                  <a:lumOff val="85000"/>
                </a:schemeClr>
              </a:solidFill>
              <a:round/>
            </a:ln>
            <a:effectLst/>
          </c:spPr>
        </c:majorGridlines>
        <c:numFmt formatCode="0&quot;人&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1942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6DBA3-C122-4A64-A267-9776A66F9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214</Words>
  <Characters>1221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向井 淳子</dc:creator>
  <cp:keywords/>
  <dc:description/>
  <cp:lastModifiedBy>向井 淳子</cp:lastModifiedBy>
  <cp:revision>4</cp:revision>
  <dcterms:created xsi:type="dcterms:W3CDTF">2022-07-07T04:58:00Z</dcterms:created>
  <dcterms:modified xsi:type="dcterms:W3CDTF">2022-07-08T03:48:00Z</dcterms:modified>
</cp:coreProperties>
</file>